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DA867F" w14:textId="5828D8EA" w:rsidR="002D3995" w:rsidRPr="00F26E3E" w:rsidRDefault="00366CFE" w:rsidP="002D3995">
      <w:pPr>
        <w:ind w:left="-567" w:right="-142"/>
        <w:jc w:val="right"/>
        <w:rPr>
          <w:b/>
          <w:bCs/>
          <w:color w:val="FFFFFF" w:themeColor="background1"/>
          <w:sz w:val="56"/>
          <w:szCs w:val="56"/>
          <w:lang w:val="nl-NL"/>
        </w:rPr>
      </w:pPr>
      <w:r w:rsidRPr="00F26E3E">
        <w:rPr>
          <w:b/>
          <w:bCs/>
          <w:color w:val="FFFFFF" w:themeColor="background1"/>
          <w:sz w:val="56"/>
          <w:szCs w:val="56"/>
          <w:lang w:val="nl-NL"/>
        </w:rPr>
        <w:t>Uw zakgids voor duurzame landbouw op veengronden</w:t>
      </w:r>
    </w:p>
    <w:p w14:paraId="20640163" w14:textId="3795F833" w:rsidR="002D3995" w:rsidRPr="00F26E3E" w:rsidRDefault="002D3995" w:rsidP="002D3995">
      <w:pPr>
        <w:ind w:left="-567" w:right="-142"/>
        <w:jc w:val="right"/>
        <w:rPr>
          <w:b/>
          <w:bCs/>
          <w:color w:val="FFFFFF" w:themeColor="background1"/>
          <w:sz w:val="56"/>
          <w:szCs w:val="56"/>
          <w:lang w:val="nl-NL"/>
        </w:rPr>
      </w:pPr>
    </w:p>
    <w:p w14:paraId="0F5F9013" w14:textId="6026F0AF" w:rsidR="002D3995" w:rsidRPr="00F26E3E" w:rsidRDefault="002D3995" w:rsidP="002D3995">
      <w:pPr>
        <w:ind w:left="-567" w:right="-142"/>
        <w:jc w:val="right"/>
        <w:rPr>
          <w:b/>
          <w:bCs/>
          <w:color w:val="FFFFFF" w:themeColor="background1"/>
          <w:sz w:val="56"/>
          <w:szCs w:val="56"/>
          <w:lang w:val="nl-NL"/>
        </w:rPr>
      </w:pPr>
    </w:p>
    <w:p w14:paraId="50EC43DD" w14:textId="12F44A68" w:rsidR="002D3995" w:rsidRPr="00F26E3E" w:rsidRDefault="002D3995" w:rsidP="002D3995">
      <w:pPr>
        <w:ind w:left="-567" w:right="-142"/>
        <w:jc w:val="right"/>
        <w:rPr>
          <w:b/>
          <w:bCs/>
          <w:color w:val="FFFFFF" w:themeColor="background1"/>
          <w:sz w:val="56"/>
          <w:szCs w:val="56"/>
          <w:lang w:val="nl-NL"/>
        </w:rPr>
      </w:pPr>
    </w:p>
    <w:p w14:paraId="40D73872" w14:textId="1B9D3DE4" w:rsidR="002D3995" w:rsidRPr="00F26E3E" w:rsidRDefault="002D3995" w:rsidP="002D3995">
      <w:pPr>
        <w:ind w:left="-567" w:right="-142"/>
        <w:jc w:val="right"/>
        <w:rPr>
          <w:b/>
          <w:bCs/>
          <w:color w:val="FFFFFF" w:themeColor="background1"/>
          <w:sz w:val="56"/>
          <w:szCs w:val="56"/>
          <w:lang w:val="nl-NL"/>
        </w:rPr>
      </w:pPr>
    </w:p>
    <w:p w14:paraId="7A5C0A73" w14:textId="3809C794" w:rsidR="002D3995" w:rsidRPr="00F26E3E" w:rsidRDefault="002D3995" w:rsidP="002D3995">
      <w:pPr>
        <w:ind w:left="-567" w:right="-142"/>
        <w:jc w:val="right"/>
        <w:rPr>
          <w:b/>
          <w:bCs/>
          <w:color w:val="FFFFFF" w:themeColor="background1"/>
          <w:sz w:val="56"/>
          <w:szCs w:val="56"/>
          <w:lang w:val="nl-NL"/>
        </w:rPr>
      </w:pPr>
    </w:p>
    <w:p w14:paraId="6A3A3E86" w14:textId="577D78A3" w:rsidR="002D3995" w:rsidRPr="00F26E3E" w:rsidRDefault="002D3995" w:rsidP="002D3995">
      <w:pPr>
        <w:ind w:left="-567" w:right="-142"/>
        <w:jc w:val="right"/>
        <w:rPr>
          <w:color w:val="FFFFFF" w:themeColor="background1"/>
          <w:sz w:val="56"/>
          <w:szCs w:val="56"/>
          <w:lang w:val="nl-NL"/>
        </w:rPr>
      </w:pPr>
    </w:p>
    <w:p w14:paraId="0B1D20A1" w14:textId="77777777" w:rsidR="002D3995" w:rsidRPr="00F26E3E" w:rsidRDefault="002D3995" w:rsidP="002D3995">
      <w:pPr>
        <w:ind w:left="-567" w:right="-142"/>
        <w:jc w:val="right"/>
        <w:rPr>
          <w:color w:val="FFFFFF" w:themeColor="background1"/>
          <w:sz w:val="56"/>
          <w:szCs w:val="56"/>
          <w:lang w:val="nl-NL"/>
        </w:rPr>
      </w:pPr>
    </w:p>
    <w:p w14:paraId="09B318C9" w14:textId="77777777" w:rsidR="002D3995" w:rsidRPr="00F26E3E" w:rsidRDefault="002D3995" w:rsidP="002D3995">
      <w:pPr>
        <w:ind w:left="-567" w:right="-142"/>
        <w:jc w:val="right"/>
        <w:rPr>
          <w:color w:val="FFFFFF" w:themeColor="background1"/>
          <w:sz w:val="56"/>
          <w:szCs w:val="56"/>
          <w:lang w:val="nl-NL"/>
        </w:rPr>
      </w:pPr>
    </w:p>
    <w:p w14:paraId="58644C76" w14:textId="77777777" w:rsidR="004B1F53" w:rsidRPr="00F26E3E" w:rsidRDefault="004B1F53" w:rsidP="004B1F53">
      <w:pPr>
        <w:ind w:left="-567" w:right="-142"/>
        <w:jc w:val="right"/>
        <w:rPr>
          <w:color w:val="FFFFFF" w:themeColor="background1"/>
          <w:sz w:val="28"/>
          <w:szCs w:val="28"/>
          <w:lang w:val="nl-NL"/>
        </w:rPr>
      </w:pPr>
    </w:p>
    <w:p w14:paraId="5F2C5579" w14:textId="2A4667B2" w:rsidR="004B1F53" w:rsidRPr="00F26E3E" w:rsidRDefault="00B66B69" w:rsidP="00B66B69">
      <w:pPr>
        <w:spacing w:after="200" w:line="276" w:lineRule="auto"/>
        <w:ind w:left="360"/>
        <w:rPr>
          <w:color w:val="FFFFFF" w:themeColor="background1"/>
          <w:sz w:val="28"/>
          <w:szCs w:val="28"/>
          <w:lang w:val="nl-NL"/>
        </w:rPr>
      </w:pPr>
      <w:r w:rsidRPr="00F26E3E">
        <w:rPr>
          <w:b/>
          <w:bCs/>
          <w:color w:val="FFFFFF" w:themeColor="background1"/>
          <w:sz w:val="28"/>
          <w:szCs w:val="28"/>
          <w:lang w:val="nl-NL"/>
        </w:rPr>
        <w:t xml:space="preserve">Een visie voor de toekomst van landbouw op wetlands die: </w:t>
      </w:r>
      <w:r w:rsidRPr="00F26E3E">
        <w:rPr>
          <w:color w:val="FFFFFF" w:themeColor="background1"/>
          <w:lang w:val="nl-NL"/>
        </w:rPr>
        <w:t xml:space="preserve">de bestaansmiddelen van </w:t>
      </w:r>
      <w:r w:rsidR="003845C8" w:rsidRPr="003845C8">
        <w:rPr>
          <w:color w:val="FFFFFF" w:themeColor="background1"/>
          <w:lang w:val="nl-NL"/>
        </w:rPr>
        <w:t>landbouwers</w:t>
      </w:r>
      <w:r w:rsidRPr="00F26E3E">
        <w:rPr>
          <w:color w:val="FFFFFF" w:themeColor="background1"/>
          <w:lang w:val="nl-NL"/>
        </w:rPr>
        <w:t xml:space="preserve"> beschermt; ons klimaat beschermt;  onze biodiversiteit beschermt.</w:t>
      </w:r>
    </w:p>
    <w:p w14:paraId="2178DDE2" w14:textId="77777777" w:rsidR="00366CFE" w:rsidRPr="00F26E3E" w:rsidRDefault="00366CFE" w:rsidP="00624302">
      <w:pPr>
        <w:spacing w:after="480"/>
        <w:ind w:left="-567" w:right="-142"/>
        <w:rPr>
          <w:b/>
          <w:bCs/>
          <w:color w:val="262626" w:themeColor="text1" w:themeTint="D9"/>
          <w:sz w:val="36"/>
          <w:szCs w:val="36"/>
          <w:lang w:val="nl-NL"/>
        </w:rPr>
      </w:pPr>
    </w:p>
    <w:p w14:paraId="39B55B55" w14:textId="77777777" w:rsidR="00B66B69" w:rsidRPr="00F26E3E" w:rsidRDefault="00B66B69" w:rsidP="00624302">
      <w:pPr>
        <w:spacing w:after="24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Waar dient deze gids voor?</w:t>
      </w:r>
    </w:p>
    <w:p w14:paraId="1E14BA20" w14:textId="64153087" w:rsidR="00BD5909" w:rsidRPr="00BD5909" w:rsidRDefault="00BD5909" w:rsidP="00BD5909">
      <w:pPr>
        <w:ind w:left="-567" w:right="-142"/>
        <w:rPr>
          <w:color w:val="262626" w:themeColor="text1" w:themeTint="D9"/>
          <w:lang w:val="nl-NL"/>
        </w:rPr>
      </w:pPr>
      <w:r w:rsidRPr="00BD5909">
        <w:rPr>
          <w:color w:val="262626" w:themeColor="text1" w:themeTint="D9"/>
          <w:lang w:val="nl-NL"/>
        </w:rPr>
        <w:t xml:space="preserve">Deze gids presenteert de zakelijke mogelijkheden voor het opnieuw vernatten van veengronden, en is bedoeld voor iedereen die landbouw bedrijft of werkt op momenteel gedraineerd laagveen. </w:t>
      </w:r>
    </w:p>
    <w:p w14:paraId="1C3526AF" w14:textId="77777777" w:rsidR="00BD5909" w:rsidRPr="00BD5909" w:rsidRDefault="00BD5909" w:rsidP="00BD5909">
      <w:pPr>
        <w:ind w:left="-567" w:right="-142"/>
        <w:rPr>
          <w:color w:val="262626" w:themeColor="text1" w:themeTint="D9"/>
          <w:lang w:val="nl-NL"/>
        </w:rPr>
      </w:pPr>
    </w:p>
    <w:p w14:paraId="3E19BEDF" w14:textId="52B8960E" w:rsidR="00BD5909" w:rsidRPr="00BD5909" w:rsidRDefault="00BD5909" w:rsidP="00BD5909">
      <w:pPr>
        <w:ind w:left="-567" w:right="-142"/>
        <w:rPr>
          <w:color w:val="262626" w:themeColor="text1" w:themeTint="D9"/>
          <w:lang w:val="nl-NL"/>
        </w:rPr>
      </w:pPr>
      <w:r w:rsidRPr="00BD5909">
        <w:rPr>
          <w:color w:val="262626" w:themeColor="text1" w:themeTint="D9"/>
          <w:lang w:val="nl-NL"/>
        </w:rPr>
        <w:t xml:space="preserve">In de afgelopen tien jaar toonden diverse projecten aan dat je een aantal gewassen op natte gronden kan telen. Dit biedt de mogelijkheid om op deze percelen landbouw te bedrijven, meer koolstof in de bodem te stockeren, water te bufferen en te filtreren. De landbouwer van de toekomst kan zo zijn oogst verkopen en betaald worden voor deze ‘ecosysteemdiensten’, zoals koolstofstockage, biodiversiteit en waterbuffering. </w:t>
      </w:r>
    </w:p>
    <w:p w14:paraId="7CBC4CCC" w14:textId="77777777" w:rsidR="00BD5909" w:rsidRPr="00BD5909" w:rsidRDefault="00BD5909" w:rsidP="00BD5909">
      <w:pPr>
        <w:ind w:left="-567" w:right="-142"/>
        <w:rPr>
          <w:color w:val="262626" w:themeColor="text1" w:themeTint="D9"/>
          <w:lang w:val="nl-NL"/>
        </w:rPr>
      </w:pPr>
    </w:p>
    <w:p w14:paraId="5EDB1B81" w14:textId="4C2E981D" w:rsidR="00BD5909" w:rsidRPr="00102F64" w:rsidRDefault="00BD5909" w:rsidP="00BD5909">
      <w:pPr>
        <w:ind w:left="-567" w:right="-142"/>
        <w:rPr>
          <w:color w:val="262626" w:themeColor="text1" w:themeTint="D9"/>
          <w:lang w:val="nl-NL"/>
        </w:rPr>
      </w:pPr>
      <w:r w:rsidRPr="00BD5909">
        <w:rPr>
          <w:color w:val="262626" w:themeColor="text1" w:themeTint="D9"/>
          <w:lang w:val="nl-NL"/>
        </w:rPr>
        <w:t xml:space="preserve">In dit handboek vatten we een decennium van ontwikkeling samen, over gewassen die je kan telen op een eenvoudige methode, om zo koolstofcaptatie van een landbouwbedrijfsvoering op natte gronden te berekenen. </w:t>
      </w:r>
      <w:r w:rsidRPr="00102F64">
        <w:rPr>
          <w:color w:val="262626" w:themeColor="text1" w:themeTint="D9"/>
          <w:lang w:val="nl-NL"/>
        </w:rPr>
        <w:t xml:space="preserve">Deze praktijk noemt men ook wel "paludicultuur". </w:t>
      </w:r>
    </w:p>
    <w:p w14:paraId="2495688C" w14:textId="77777777" w:rsidR="00B66B69" w:rsidRPr="00F26E3E" w:rsidRDefault="00B66B69" w:rsidP="00B66B69">
      <w:pPr>
        <w:ind w:left="-567" w:right="-142"/>
        <w:rPr>
          <w:color w:val="262626" w:themeColor="text1" w:themeTint="D9"/>
          <w:lang w:val="nl-NL"/>
        </w:rPr>
      </w:pPr>
    </w:p>
    <w:p w14:paraId="0370DFFE" w14:textId="2B4D35BE" w:rsidR="002D3995" w:rsidRPr="00F26E3E" w:rsidRDefault="00B66B69" w:rsidP="00B66B69">
      <w:pPr>
        <w:ind w:left="-567" w:right="-142"/>
        <w:rPr>
          <w:b/>
          <w:bCs/>
          <w:color w:val="262626" w:themeColor="text1" w:themeTint="D9"/>
          <w:lang w:val="nl-NL"/>
        </w:rPr>
      </w:pPr>
      <w:r w:rsidRPr="00F26E3E">
        <w:rPr>
          <w:b/>
          <w:color w:val="262626" w:themeColor="text1" w:themeTint="D9"/>
          <w:lang w:val="nl-NL"/>
        </w:rPr>
        <w:t>Terminologie: Paludicultuur</w:t>
      </w:r>
      <w:r w:rsidRPr="00F26E3E">
        <w:rPr>
          <w:color w:val="262626" w:themeColor="text1" w:themeTint="D9"/>
          <w:lang w:val="nl-NL"/>
        </w:rPr>
        <w:t xml:space="preserve"> is de landbouwterm voor teelt op natte veengronden. In deze bedrijfsvoering oogst je gewassen die goed gedijen op gronden met hoge grondwaterstand of wetlands (veengronden) genaamd. Denk hierbij aan lisdodde, veenmossen, riet of wilgen.</w:t>
      </w:r>
    </w:p>
    <w:p w14:paraId="6E0DEE16" w14:textId="2773A2F4" w:rsidR="002D3995" w:rsidRPr="00F26E3E" w:rsidRDefault="002D3995" w:rsidP="008E004F">
      <w:pPr>
        <w:ind w:left="-567" w:right="-142"/>
        <w:rPr>
          <w:b/>
          <w:bCs/>
          <w:color w:val="262626" w:themeColor="text1" w:themeTint="D9"/>
          <w:lang w:val="nl-NL"/>
        </w:rPr>
      </w:pPr>
    </w:p>
    <w:p w14:paraId="706D2962" w14:textId="77777777" w:rsidR="008E004F" w:rsidRPr="00F26E3E" w:rsidRDefault="008E004F" w:rsidP="008E004F">
      <w:pPr>
        <w:ind w:left="-567" w:right="-142"/>
        <w:rPr>
          <w:color w:val="262626" w:themeColor="text1" w:themeTint="D9"/>
          <w:lang w:val="nl-NL"/>
        </w:rPr>
      </w:pPr>
    </w:p>
    <w:p w14:paraId="0498CFBA" w14:textId="77777777" w:rsidR="008E004F" w:rsidRPr="00F26E3E" w:rsidRDefault="008E004F" w:rsidP="008E004F">
      <w:pPr>
        <w:ind w:left="-567" w:right="-142"/>
        <w:rPr>
          <w:color w:val="262626" w:themeColor="text1" w:themeTint="D9"/>
          <w:lang w:val="nl-NL"/>
        </w:rPr>
      </w:pPr>
    </w:p>
    <w:p w14:paraId="5C7FAB20" w14:textId="77777777" w:rsidR="008E004F" w:rsidRPr="00F26E3E" w:rsidRDefault="008E004F" w:rsidP="008E004F">
      <w:pPr>
        <w:ind w:left="-567" w:right="-142"/>
        <w:rPr>
          <w:color w:val="262626" w:themeColor="text1" w:themeTint="D9"/>
          <w:lang w:val="nl-NL"/>
        </w:rPr>
      </w:pPr>
    </w:p>
    <w:p w14:paraId="06E08B21" w14:textId="328E7FF4" w:rsidR="008E004F" w:rsidRDefault="008E004F" w:rsidP="008E004F">
      <w:pPr>
        <w:ind w:left="-567" w:right="-142"/>
        <w:rPr>
          <w:color w:val="262626" w:themeColor="text1" w:themeTint="D9"/>
          <w:lang w:val="nl-NL"/>
        </w:rPr>
      </w:pPr>
    </w:p>
    <w:p w14:paraId="1FCF914E" w14:textId="77777777" w:rsidR="00BD5909" w:rsidRPr="00F26E3E" w:rsidRDefault="00BD5909" w:rsidP="008E004F">
      <w:pPr>
        <w:ind w:left="-567" w:right="-142"/>
        <w:rPr>
          <w:color w:val="262626" w:themeColor="text1" w:themeTint="D9"/>
          <w:lang w:val="nl-NL"/>
        </w:rPr>
      </w:pPr>
    </w:p>
    <w:p w14:paraId="704542A9" w14:textId="77777777" w:rsidR="008E004F" w:rsidRPr="00F26E3E" w:rsidRDefault="008E004F" w:rsidP="008E004F">
      <w:pPr>
        <w:ind w:left="-567" w:right="-142"/>
        <w:rPr>
          <w:color w:val="262626" w:themeColor="text1" w:themeTint="D9"/>
          <w:lang w:val="nl-NL"/>
        </w:rPr>
      </w:pPr>
    </w:p>
    <w:p w14:paraId="2B40DD94" w14:textId="77777777" w:rsidR="008E004F" w:rsidRPr="00F26E3E" w:rsidRDefault="008E004F" w:rsidP="008E004F">
      <w:pPr>
        <w:ind w:left="-567" w:right="-142"/>
        <w:rPr>
          <w:color w:val="262626" w:themeColor="text1" w:themeTint="D9"/>
          <w:lang w:val="nl-NL"/>
        </w:rPr>
      </w:pPr>
    </w:p>
    <w:p w14:paraId="60DC7715" w14:textId="77777777" w:rsidR="008E004F" w:rsidRPr="00F26E3E" w:rsidRDefault="008E004F" w:rsidP="008E004F">
      <w:pPr>
        <w:ind w:left="-567" w:right="-142"/>
        <w:rPr>
          <w:color w:val="262626" w:themeColor="text1" w:themeTint="D9"/>
          <w:lang w:val="nl-NL"/>
        </w:rPr>
      </w:pPr>
      <w:bookmarkStart w:id="0" w:name="_GoBack"/>
      <w:bookmarkEnd w:id="0"/>
    </w:p>
    <w:p w14:paraId="40ED7EEF" w14:textId="77777777" w:rsidR="00B66B69" w:rsidRPr="00F26E3E" w:rsidRDefault="00B66B69" w:rsidP="008E004F">
      <w:pPr>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Wat zit er in voor de agrariërs?</w:t>
      </w:r>
    </w:p>
    <w:p w14:paraId="07CD3897" w14:textId="77777777" w:rsidR="00B66B69" w:rsidRPr="00F26E3E" w:rsidRDefault="00B66B69" w:rsidP="008E004F">
      <w:pPr>
        <w:ind w:left="-567" w:right="-142"/>
        <w:rPr>
          <w:color w:val="262626" w:themeColor="text1" w:themeTint="D9"/>
          <w:lang w:val="nl-NL"/>
        </w:rPr>
      </w:pPr>
    </w:p>
    <w:p w14:paraId="30B4B8BF" w14:textId="77777777" w:rsidR="00FC4C31" w:rsidRPr="00F26E3E" w:rsidRDefault="00B66B69" w:rsidP="00B66B69">
      <w:pPr>
        <w:ind w:left="-567" w:right="-142"/>
        <w:rPr>
          <w:color w:val="262626" w:themeColor="text1" w:themeTint="D9"/>
          <w:lang w:val="nl-NL"/>
        </w:rPr>
      </w:pPr>
      <w:r w:rsidRPr="00F26E3E">
        <w:rPr>
          <w:color w:val="262626" w:themeColor="text1" w:themeTint="D9"/>
          <w:lang w:val="nl-NL"/>
        </w:rPr>
        <w:t>De koolstofreductiedoelstellingen van de lidstaten zijn afhankelijk van het feit of een deel van de uitgestoten koolstof weer opneembaar is door natuurlijke koolstofputten, waaronder bossen en veengebieden. Koolstofopslag en biodiversiteit zijn activa die de landbouwers in de toekomst naast hun gewassen kunnen verkopen.</w:t>
      </w:r>
    </w:p>
    <w:p w14:paraId="3B44F1A8" w14:textId="29580496" w:rsidR="00B66B69" w:rsidRPr="00F26E3E" w:rsidRDefault="00B66B69" w:rsidP="00B66B69">
      <w:pPr>
        <w:ind w:left="-567" w:right="-142"/>
        <w:rPr>
          <w:color w:val="262626" w:themeColor="text1" w:themeTint="D9"/>
          <w:lang w:val="nl-NL"/>
        </w:rPr>
      </w:pPr>
      <w:r w:rsidRPr="00F26E3E">
        <w:rPr>
          <w:color w:val="262626" w:themeColor="text1" w:themeTint="D9"/>
          <w:lang w:val="nl-NL"/>
        </w:rPr>
        <w:t xml:space="preserve"> </w:t>
      </w:r>
    </w:p>
    <w:p w14:paraId="2FDCFDF0" w14:textId="5EF77AB1" w:rsidR="008E004F" w:rsidRPr="00F26E3E" w:rsidRDefault="00B66B69" w:rsidP="00B66B69">
      <w:pPr>
        <w:ind w:left="-567" w:right="-142"/>
        <w:rPr>
          <w:color w:val="262626" w:themeColor="text1" w:themeTint="D9"/>
          <w:lang w:val="nl-NL"/>
        </w:rPr>
      </w:pPr>
      <w:r w:rsidRPr="00F26E3E">
        <w:rPr>
          <w:color w:val="262626" w:themeColor="text1" w:themeTint="D9"/>
          <w:lang w:val="nl-NL"/>
        </w:rPr>
        <w:t>Verhoging van het waterpeil in veengebieden houdt de koolstof in de bodem in stand en vult deze aan. Het voorkomt het inklinken en uitputten van de bodem. Landbouw op wetlands biedt dus de kans om bodems op te bouwen voor toekomstige landbouwgeneraties en tegelijk koolstof- en biodiversiteitskredieten te verkopen als een extra inkomstenstroom.</w:t>
      </w:r>
    </w:p>
    <w:p w14:paraId="35A6180C" w14:textId="23877B3C" w:rsidR="008E004F" w:rsidRPr="00F26E3E" w:rsidRDefault="008E004F" w:rsidP="008E004F">
      <w:pPr>
        <w:ind w:left="-567" w:right="-142"/>
        <w:rPr>
          <w:color w:val="262626" w:themeColor="text1" w:themeTint="D9"/>
          <w:lang w:val="nl-NL"/>
        </w:rPr>
      </w:pPr>
    </w:p>
    <w:p w14:paraId="7B3A4F7A" w14:textId="6D00CCAB" w:rsidR="00FC4C31" w:rsidRPr="00F26E3E" w:rsidRDefault="003845C8" w:rsidP="008E004F">
      <w:pPr>
        <w:ind w:left="-567" w:right="-142"/>
        <w:rPr>
          <w:color w:val="262626" w:themeColor="text1" w:themeTint="D9"/>
          <w:lang w:val="nl-NL"/>
        </w:rPr>
      </w:pPr>
      <w:r w:rsidRPr="00F26E3E">
        <w:rPr>
          <w:noProof/>
          <w:lang w:val="nl-NL"/>
        </w:rPr>
        <w:drawing>
          <wp:anchor distT="0" distB="0" distL="114300" distR="114300" simplePos="0" relativeHeight="251659264" behindDoc="0" locked="0" layoutInCell="1" allowOverlap="1" wp14:anchorId="21974FCD" wp14:editId="52B8A2C6">
            <wp:simplePos x="0" y="0"/>
            <wp:positionH relativeFrom="page">
              <wp:align>center</wp:align>
            </wp:positionH>
            <wp:positionV relativeFrom="paragraph">
              <wp:posOffset>635635</wp:posOffset>
            </wp:positionV>
            <wp:extent cx="4279900" cy="2357120"/>
            <wp:effectExtent l="0" t="0" r="6350" b="5080"/>
            <wp:wrapTopAndBottom/>
            <wp:docPr id="12" name="Picture 12" descr="A picture containing outdoor, sky, yellow,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ky, yellow, sport&#10;&#10;Description automatically generated"/>
                    <pic:cNvPicPr/>
                  </pic:nvPicPr>
                  <pic:blipFill rotWithShape="1">
                    <a:blip r:embed="rId8" cstate="print">
                      <a:extLst>
                        <a:ext uri="{28A0092B-C50C-407E-A947-70E740481C1C}">
                          <a14:useLocalDpi xmlns:a14="http://schemas.microsoft.com/office/drawing/2010/main" val="0"/>
                        </a:ext>
                      </a:extLst>
                    </a:blip>
                    <a:srcRect t="27643"/>
                    <a:stretch/>
                  </pic:blipFill>
                  <pic:spPr bwMode="auto">
                    <a:xfrm>
                      <a:off x="0" y="0"/>
                      <a:ext cx="4279900" cy="2357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4C31" w:rsidRPr="00F26E3E">
        <w:rPr>
          <w:b/>
          <w:color w:val="262626" w:themeColor="text1" w:themeTint="D9"/>
          <w:lang w:val="nl-NL"/>
        </w:rPr>
        <w:t>Terminologie - Carbon farming</w:t>
      </w:r>
      <w:r w:rsidR="00FC4C31" w:rsidRPr="00F26E3E">
        <w:rPr>
          <w:color w:val="262626" w:themeColor="text1" w:themeTint="D9"/>
          <w:lang w:val="nl-NL"/>
        </w:rPr>
        <w:t>: Deze term beschrijft de landbouwmethoden die erop gericht zijn CO2 in bodem vast te leggen</w:t>
      </w:r>
    </w:p>
    <w:p w14:paraId="12AE0B6E" w14:textId="254BEE46" w:rsidR="008E004F" w:rsidRPr="00F26E3E" w:rsidRDefault="00FC4C31" w:rsidP="008E004F">
      <w:pPr>
        <w:ind w:left="-567" w:right="-142"/>
        <w:rPr>
          <w:i/>
          <w:iCs/>
          <w:color w:val="262626" w:themeColor="text1" w:themeTint="D9"/>
          <w:sz w:val="21"/>
          <w:szCs w:val="21"/>
          <w:lang w:val="nl-NL"/>
        </w:rPr>
        <w:sectPr w:rsidR="008E004F" w:rsidRPr="00F26E3E" w:rsidSect="002D3995">
          <w:footerReference w:type="even" r:id="rId9"/>
          <w:footerReference w:type="default" r:id="rId10"/>
          <w:headerReference w:type="first" r:id="rId11"/>
          <w:footerReference w:type="first" r:id="rId12"/>
          <w:pgSz w:w="8400" w:h="11900"/>
          <w:pgMar w:top="824" w:right="1006" w:bottom="1139" w:left="1440" w:header="708" w:footer="708" w:gutter="0"/>
          <w:cols w:space="708"/>
          <w:titlePg/>
          <w:docGrid w:linePitch="360"/>
        </w:sectPr>
      </w:pPr>
      <w:r w:rsidRPr="00F26E3E">
        <w:rPr>
          <w:i/>
          <w:iCs/>
          <w:color w:val="262626" w:themeColor="text1" w:themeTint="D9"/>
          <w:sz w:val="21"/>
          <w:szCs w:val="21"/>
          <w:lang w:val="nl-NL"/>
        </w:rPr>
        <w:t>Aanleg van een proefboerderij met veenmos bij de stad Baver in Nedersaksen, Duitsland.</w:t>
      </w:r>
    </w:p>
    <w:p w14:paraId="53FF44DD" w14:textId="77777777" w:rsidR="00FC4C31" w:rsidRPr="00F26E3E" w:rsidRDefault="00FC4C31" w:rsidP="008E004F">
      <w:pPr>
        <w:spacing w:after="48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Wetlandgewassen</w:t>
      </w:r>
    </w:p>
    <w:p w14:paraId="24581158" w14:textId="78506C9A" w:rsidR="00BD5909" w:rsidRPr="00102F64" w:rsidRDefault="00BD5909" w:rsidP="00BD5909">
      <w:pPr>
        <w:spacing w:after="480"/>
        <w:ind w:left="-567" w:right="-142"/>
        <w:rPr>
          <w:color w:val="262626" w:themeColor="text1" w:themeTint="D9"/>
          <w:lang w:val="nl-NL"/>
        </w:rPr>
      </w:pPr>
      <w:r w:rsidRPr="00102F64">
        <w:rPr>
          <w:color w:val="262626" w:themeColor="text1" w:themeTint="D9"/>
          <w:lang w:val="nl-NL"/>
        </w:rPr>
        <w:t>In de onderstaande tabel staan te telen gewassen op natte veengronden. Deze lijst is gelimiteerd. Voor meer informatie over de gewassen die voor u het gunstigst zijn, kunt u contact opnemen met uw plaatselijke contactpersoon (zie de lijst achterin dit boekje).</w:t>
      </w:r>
    </w:p>
    <w:tbl>
      <w:tblPr>
        <w:tblStyle w:val="TableGrid"/>
        <w:tblW w:w="6521" w:type="dxa"/>
        <w:tblInd w:w="-572" w:type="dxa"/>
        <w:tblLook w:val="04A0" w:firstRow="1" w:lastRow="0" w:firstColumn="1" w:lastColumn="0" w:noHBand="0" w:noVBand="1"/>
      </w:tblPr>
      <w:tblGrid>
        <w:gridCol w:w="2041"/>
        <w:gridCol w:w="1804"/>
        <w:gridCol w:w="2676"/>
      </w:tblGrid>
      <w:tr w:rsidR="008E004F" w:rsidRPr="00F26E3E" w14:paraId="41C55035" w14:textId="77777777" w:rsidTr="00A259C8">
        <w:tc>
          <w:tcPr>
            <w:tcW w:w="2041" w:type="dxa"/>
          </w:tcPr>
          <w:p w14:paraId="467002DC" w14:textId="652CF5F7" w:rsidR="008E004F" w:rsidRPr="00F26E3E" w:rsidRDefault="00FC4C31" w:rsidP="00987023">
            <w:pPr>
              <w:rPr>
                <w:b/>
                <w:bCs/>
                <w:lang w:val="nl-NL"/>
              </w:rPr>
            </w:pPr>
            <w:r w:rsidRPr="00F26E3E">
              <w:rPr>
                <w:b/>
                <w:bCs/>
                <w:lang w:val="nl-NL"/>
              </w:rPr>
              <w:t>Gewas</w:t>
            </w:r>
          </w:p>
        </w:tc>
        <w:tc>
          <w:tcPr>
            <w:tcW w:w="1804" w:type="dxa"/>
          </w:tcPr>
          <w:p w14:paraId="522A9ECB" w14:textId="45D84B31" w:rsidR="008E004F" w:rsidRPr="00F26E3E" w:rsidRDefault="00FC4C31" w:rsidP="00987023">
            <w:pPr>
              <w:rPr>
                <w:lang w:val="nl-NL"/>
              </w:rPr>
            </w:pPr>
            <w:r w:rsidRPr="00F26E3E">
              <w:rPr>
                <w:b/>
                <w:bCs/>
                <w:lang w:val="nl-NL"/>
              </w:rPr>
              <w:t xml:space="preserve">Waterpeil </w:t>
            </w:r>
            <w:r w:rsidRPr="00F26E3E">
              <w:rPr>
                <w:bCs/>
                <w:lang w:val="nl-NL"/>
              </w:rPr>
              <w:t>(Cm+/- bodemoppervlak)</w:t>
            </w:r>
          </w:p>
        </w:tc>
        <w:tc>
          <w:tcPr>
            <w:tcW w:w="2676" w:type="dxa"/>
          </w:tcPr>
          <w:p w14:paraId="481AA8AA" w14:textId="2A3E4AA1" w:rsidR="008E004F" w:rsidRPr="00F26E3E" w:rsidRDefault="008E004F" w:rsidP="00987023">
            <w:pPr>
              <w:rPr>
                <w:b/>
                <w:bCs/>
                <w:lang w:val="nl-NL"/>
              </w:rPr>
            </w:pPr>
            <w:r w:rsidRPr="00F26E3E">
              <w:rPr>
                <w:b/>
                <w:bCs/>
                <w:lang w:val="nl-NL"/>
              </w:rPr>
              <w:t>Product</w:t>
            </w:r>
            <w:r w:rsidR="00FC4C31" w:rsidRPr="00F26E3E">
              <w:rPr>
                <w:b/>
                <w:bCs/>
                <w:lang w:val="nl-NL"/>
              </w:rPr>
              <w:t>en</w:t>
            </w:r>
          </w:p>
        </w:tc>
      </w:tr>
      <w:tr w:rsidR="00A259C8" w:rsidRPr="00F26E3E" w14:paraId="62B07E1E" w14:textId="77777777" w:rsidTr="00A259C8">
        <w:tc>
          <w:tcPr>
            <w:tcW w:w="2041" w:type="dxa"/>
          </w:tcPr>
          <w:p w14:paraId="478268B5" w14:textId="77777777" w:rsidR="00A259C8" w:rsidRPr="00F26E3E" w:rsidRDefault="00A259C8" w:rsidP="00A259C8">
            <w:pPr>
              <w:rPr>
                <w:sz w:val="20"/>
                <w:lang w:val="nl-NL"/>
              </w:rPr>
            </w:pPr>
            <w:r w:rsidRPr="00F26E3E">
              <w:rPr>
                <w:sz w:val="20"/>
                <w:lang w:val="nl-NL"/>
              </w:rPr>
              <w:t>Lisdodde</w:t>
            </w:r>
          </w:p>
          <w:p w14:paraId="08C18DA0" w14:textId="70F7CD81" w:rsidR="00A259C8" w:rsidRPr="00F26E3E" w:rsidRDefault="00A259C8" w:rsidP="00A259C8">
            <w:pPr>
              <w:rPr>
                <w:i/>
                <w:lang w:val="nl-NL"/>
              </w:rPr>
            </w:pPr>
            <w:r w:rsidRPr="00F26E3E">
              <w:rPr>
                <w:sz w:val="20"/>
                <w:lang w:val="nl-NL"/>
              </w:rPr>
              <w:t>(</w:t>
            </w:r>
            <w:r w:rsidRPr="00F26E3E">
              <w:rPr>
                <w:i/>
                <w:sz w:val="20"/>
                <w:lang w:val="nl-NL"/>
              </w:rPr>
              <w:t>typha)</w:t>
            </w:r>
          </w:p>
        </w:tc>
        <w:tc>
          <w:tcPr>
            <w:tcW w:w="1804" w:type="dxa"/>
          </w:tcPr>
          <w:p w14:paraId="0462EEC6" w14:textId="170E7862" w:rsidR="00A259C8" w:rsidRPr="00F26E3E" w:rsidRDefault="00A259C8" w:rsidP="00A259C8">
            <w:pPr>
              <w:rPr>
                <w:lang w:val="nl-NL"/>
              </w:rPr>
            </w:pPr>
            <w:r w:rsidRPr="00F26E3E">
              <w:rPr>
                <w:lang w:val="nl-NL"/>
              </w:rPr>
              <w:t>10 tot +40</w:t>
            </w:r>
          </w:p>
        </w:tc>
        <w:tc>
          <w:tcPr>
            <w:tcW w:w="2676" w:type="dxa"/>
          </w:tcPr>
          <w:p w14:paraId="55CE86B0" w14:textId="77777777" w:rsidR="00A259C8" w:rsidRPr="00F26E3E" w:rsidRDefault="00A259C8" w:rsidP="00A259C8">
            <w:pPr>
              <w:pStyle w:val="ListParagraph"/>
              <w:numPr>
                <w:ilvl w:val="0"/>
                <w:numId w:val="3"/>
              </w:numPr>
              <w:ind w:left="357" w:hanging="357"/>
              <w:rPr>
                <w:sz w:val="20"/>
                <w:lang w:val="nl-NL"/>
              </w:rPr>
            </w:pPr>
            <w:r w:rsidRPr="00F26E3E">
              <w:rPr>
                <w:sz w:val="20"/>
                <w:lang w:val="nl-NL"/>
              </w:rPr>
              <w:t>Bouwmateriaal (isolatieplaten)</w:t>
            </w:r>
          </w:p>
          <w:p w14:paraId="6F12031F" w14:textId="77777777" w:rsidR="00A259C8" w:rsidRPr="00F26E3E" w:rsidRDefault="00A259C8" w:rsidP="00A259C8">
            <w:pPr>
              <w:pStyle w:val="ListParagraph"/>
              <w:numPr>
                <w:ilvl w:val="0"/>
                <w:numId w:val="3"/>
              </w:numPr>
              <w:ind w:left="357" w:hanging="357"/>
              <w:rPr>
                <w:sz w:val="20"/>
                <w:lang w:val="nl-NL"/>
              </w:rPr>
            </w:pPr>
            <w:r w:rsidRPr="00F26E3E">
              <w:rPr>
                <w:sz w:val="20"/>
                <w:lang w:val="nl-NL"/>
              </w:rPr>
              <w:t>Strooisel en veevoeder voor dieren</w:t>
            </w:r>
          </w:p>
          <w:p w14:paraId="210EBFC3" w14:textId="77777777" w:rsidR="00A259C8" w:rsidRPr="00F26E3E" w:rsidRDefault="00A259C8" w:rsidP="00A259C8">
            <w:pPr>
              <w:pStyle w:val="ListParagraph"/>
              <w:numPr>
                <w:ilvl w:val="0"/>
                <w:numId w:val="3"/>
              </w:numPr>
              <w:ind w:left="357" w:hanging="357"/>
              <w:rPr>
                <w:sz w:val="20"/>
                <w:lang w:val="nl-NL"/>
              </w:rPr>
            </w:pPr>
            <w:r w:rsidRPr="00F26E3E">
              <w:rPr>
                <w:sz w:val="20"/>
                <w:lang w:val="nl-NL"/>
              </w:rPr>
              <w:t>Extractie van eiwitten en vezels</w:t>
            </w:r>
          </w:p>
          <w:p w14:paraId="4DDF6D49" w14:textId="77777777" w:rsidR="00A259C8" w:rsidRPr="00F26E3E" w:rsidRDefault="00A259C8" w:rsidP="00A259C8">
            <w:pPr>
              <w:pStyle w:val="ListParagraph"/>
              <w:numPr>
                <w:ilvl w:val="0"/>
                <w:numId w:val="3"/>
              </w:numPr>
              <w:ind w:left="357" w:hanging="357"/>
              <w:rPr>
                <w:sz w:val="20"/>
                <w:lang w:val="nl-NL"/>
              </w:rPr>
            </w:pPr>
            <w:r w:rsidRPr="00F26E3E">
              <w:rPr>
                <w:sz w:val="20"/>
                <w:lang w:val="nl-NL"/>
              </w:rPr>
              <w:t>Substraat voor tuinbouw</w:t>
            </w:r>
          </w:p>
          <w:p w14:paraId="387B0661" w14:textId="0F70745F" w:rsidR="00A259C8" w:rsidRPr="00F26E3E" w:rsidRDefault="00A259C8" w:rsidP="00A259C8">
            <w:pPr>
              <w:pStyle w:val="ListParagraph"/>
              <w:numPr>
                <w:ilvl w:val="0"/>
                <w:numId w:val="3"/>
              </w:numPr>
              <w:ind w:left="357" w:hanging="357"/>
              <w:rPr>
                <w:lang w:val="nl-NL"/>
              </w:rPr>
            </w:pPr>
            <w:r w:rsidRPr="00F26E3E">
              <w:rPr>
                <w:sz w:val="20"/>
                <w:lang w:val="nl-NL"/>
              </w:rPr>
              <w:t>Biomassa voor energie</w:t>
            </w:r>
          </w:p>
        </w:tc>
      </w:tr>
      <w:tr w:rsidR="00A259C8" w:rsidRPr="00F26E3E" w14:paraId="70D94BDC" w14:textId="77777777" w:rsidTr="00A259C8">
        <w:tc>
          <w:tcPr>
            <w:tcW w:w="2041" w:type="dxa"/>
          </w:tcPr>
          <w:p w14:paraId="27E33EA9" w14:textId="4894D4F0" w:rsidR="00A259C8" w:rsidRPr="00F26E3E" w:rsidRDefault="00A259C8" w:rsidP="00A259C8">
            <w:pPr>
              <w:rPr>
                <w:lang w:val="nl-NL"/>
              </w:rPr>
            </w:pPr>
            <w:r w:rsidRPr="00F26E3E">
              <w:rPr>
                <w:lang w:val="nl-NL"/>
              </w:rPr>
              <w:t>Riet</w:t>
            </w:r>
          </w:p>
          <w:p w14:paraId="53E7933D" w14:textId="77777777" w:rsidR="00A259C8" w:rsidRPr="00F26E3E" w:rsidRDefault="00A259C8" w:rsidP="00A259C8">
            <w:pPr>
              <w:rPr>
                <w:i/>
                <w:lang w:val="nl-NL"/>
              </w:rPr>
            </w:pPr>
            <w:r w:rsidRPr="00F26E3E">
              <w:rPr>
                <w:i/>
                <w:lang w:val="nl-NL"/>
              </w:rPr>
              <w:t>(Phragmites Australis)</w:t>
            </w:r>
          </w:p>
        </w:tc>
        <w:tc>
          <w:tcPr>
            <w:tcW w:w="1804" w:type="dxa"/>
          </w:tcPr>
          <w:p w14:paraId="76086DB0" w14:textId="212CFDED" w:rsidR="00A259C8" w:rsidRPr="00F26E3E" w:rsidRDefault="00A259C8" w:rsidP="00A259C8">
            <w:pPr>
              <w:rPr>
                <w:lang w:val="nl-NL"/>
              </w:rPr>
            </w:pPr>
            <w:r w:rsidRPr="00F26E3E">
              <w:rPr>
                <w:lang w:val="nl-NL"/>
              </w:rPr>
              <w:t>-20 tot +50</w:t>
            </w:r>
          </w:p>
        </w:tc>
        <w:tc>
          <w:tcPr>
            <w:tcW w:w="2676" w:type="dxa"/>
          </w:tcPr>
          <w:p w14:paraId="04D7C885" w14:textId="77777777" w:rsidR="00A259C8" w:rsidRPr="00F26E3E" w:rsidRDefault="00A259C8" w:rsidP="00A259C8">
            <w:pPr>
              <w:pStyle w:val="ListParagraph"/>
              <w:numPr>
                <w:ilvl w:val="0"/>
                <w:numId w:val="4"/>
              </w:numPr>
              <w:ind w:left="357" w:hanging="357"/>
              <w:rPr>
                <w:sz w:val="20"/>
                <w:lang w:val="nl-NL"/>
              </w:rPr>
            </w:pPr>
            <w:r w:rsidRPr="00F26E3E">
              <w:rPr>
                <w:sz w:val="20"/>
                <w:lang w:val="nl-NL"/>
              </w:rPr>
              <w:t>Traditioneel dakriet</w:t>
            </w:r>
          </w:p>
          <w:p w14:paraId="07E4D558" w14:textId="65344BF7" w:rsidR="00A259C8" w:rsidRPr="00F26E3E" w:rsidRDefault="00A259C8" w:rsidP="00A259C8">
            <w:pPr>
              <w:pStyle w:val="ListParagraph"/>
              <w:numPr>
                <w:ilvl w:val="0"/>
                <w:numId w:val="4"/>
              </w:numPr>
              <w:ind w:left="357" w:hanging="357"/>
              <w:rPr>
                <w:lang w:val="nl-NL"/>
              </w:rPr>
            </w:pPr>
            <w:r w:rsidRPr="00F26E3E">
              <w:rPr>
                <w:sz w:val="20"/>
                <w:lang w:val="nl-NL"/>
              </w:rPr>
              <w:t>Biomassa voor energie</w:t>
            </w:r>
          </w:p>
        </w:tc>
      </w:tr>
      <w:tr w:rsidR="00A259C8" w:rsidRPr="00F26E3E" w14:paraId="72581B0C" w14:textId="77777777" w:rsidTr="00A259C8">
        <w:tc>
          <w:tcPr>
            <w:tcW w:w="2041" w:type="dxa"/>
          </w:tcPr>
          <w:p w14:paraId="5B402E48" w14:textId="373029B2" w:rsidR="00A259C8" w:rsidRPr="00F26E3E" w:rsidRDefault="00A259C8" w:rsidP="00A259C8">
            <w:pPr>
              <w:rPr>
                <w:lang w:val="nl-NL"/>
              </w:rPr>
            </w:pPr>
            <w:r w:rsidRPr="00F26E3E">
              <w:rPr>
                <w:lang w:val="nl-NL"/>
              </w:rPr>
              <w:t>Veenmos</w:t>
            </w:r>
          </w:p>
          <w:p w14:paraId="483C67A2" w14:textId="77777777" w:rsidR="00A259C8" w:rsidRPr="00F26E3E" w:rsidRDefault="00A259C8" w:rsidP="00A259C8">
            <w:pPr>
              <w:rPr>
                <w:i/>
                <w:lang w:val="nl-NL"/>
              </w:rPr>
            </w:pPr>
            <w:r w:rsidRPr="00F26E3E">
              <w:rPr>
                <w:i/>
                <w:lang w:val="nl-NL"/>
              </w:rPr>
              <w:t>(Sphagnum sp.)</w:t>
            </w:r>
          </w:p>
        </w:tc>
        <w:tc>
          <w:tcPr>
            <w:tcW w:w="1804" w:type="dxa"/>
          </w:tcPr>
          <w:p w14:paraId="506085C5" w14:textId="56163B06" w:rsidR="00A259C8" w:rsidRPr="00F26E3E" w:rsidRDefault="00A259C8" w:rsidP="00A259C8">
            <w:pPr>
              <w:rPr>
                <w:lang w:val="nl-NL"/>
              </w:rPr>
            </w:pPr>
            <w:r w:rsidRPr="00F26E3E">
              <w:rPr>
                <w:lang w:val="nl-NL"/>
              </w:rPr>
              <w:t>-15 tot -0</w:t>
            </w:r>
          </w:p>
        </w:tc>
        <w:tc>
          <w:tcPr>
            <w:tcW w:w="2676" w:type="dxa"/>
          </w:tcPr>
          <w:p w14:paraId="15B3F18D" w14:textId="77777777" w:rsidR="00A259C8" w:rsidRPr="00F26E3E" w:rsidRDefault="00A259C8" w:rsidP="00A259C8">
            <w:pPr>
              <w:pStyle w:val="ListParagraph"/>
              <w:numPr>
                <w:ilvl w:val="0"/>
                <w:numId w:val="5"/>
              </w:numPr>
              <w:ind w:left="357" w:hanging="357"/>
              <w:rPr>
                <w:sz w:val="20"/>
                <w:lang w:val="nl-NL"/>
              </w:rPr>
            </w:pPr>
            <w:r w:rsidRPr="00F26E3E">
              <w:rPr>
                <w:sz w:val="20"/>
                <w:lang w:val="nl-NL"/>
              </w:rPr>
              <w:t>Hoogwaardig tuinbouwsubstraat</w:t>
            </w:r>
          </w:p>
          <w:p w14:paraId="334676D4" w14:textId="77777777" w:rsidR="00A259C8" w:rsidRPr="00F26E3E" w:rsidRDefault="00A259C8" w:rsidP="00A259C8">
            <w:pPr>
              <w:pStyle w:val="ListParagraph"/>
              <w:numPr>
                <w:ilvl w:val="0"/>
                <w:numId w:val="5"/>
              </w:numPr>
              <w:ind w:left="357" w:hanging="357"/>
              <w:rPr>
                <w:sz w:val="20"/>
                <w:lang w:val="nl-NL"/>
              </w:rPr>
            </w:pPr>
            <w:r w:rsidRPr="00F26E3E">
              <w:rPr>
                <w:sz w:val="20"/>
                <w:lang w:val="nl-NL"/>
              </w:rPr>
              <w:t>Materiaal voor terraria van exotische dieren</w:t>
            </w:r>
          </w:p>
          <w:p w14:paraId="3F887E0A" w14:textId="31497D3B" w:rsidR="00A259C8" w:rsidRPr="00F26E3E" w:rsidRDefault="00A259C8" w:rsidP="00A259C8">
            <w:pPr>
              <w:pStyle w:val="ListParagraph"/>
              <w:numPr>
                <w:ilvl w:val="0"/>
                <w:numId w:val="5"/>
              </w:numPr>
              <w:ind w:left="357" w:hanging="357"/>
              <w:rPr>
                <w:lang w:val="nl-NL"/>
              </w:rPr>
            </w:pPr>
            <w:r w:rsidRPr="00F26E3E">
              <w:rPr>
                <w:sz w:val="20"/>
                <w:lang w:val="nl-NL"/>
              </w:rPr>
              <w:t>Bronmateriaal voor moerasherstel.</w:t>
            </w:r>
          </w:p>
        </w:tc>
      </w:tr>
      <w:tr w:rsidR="00A259C8" w:rsidRPr="00F26E3E" w14:paraId="5EB5F951" w14:textId="77777777" w:rsidTr="00A259C8">
        <w:tc>
          <w:tcPr>
            <w:tcW w:w="2041" w:type="dxa"/>
          </w:tcPr>
          <w:p w14:paraId="39129E43" w14:textId="3D8A3E41" w:rsidR="00A259C8" w:rsidRPr="00F26E3E" w:rsidRDefault="00A259C8" w:rsidP="00A259C8">
            <w:pPr>
              <w:rPr>
                <w:i/>
                <w:lang w:val="nl-NL"/>
              </w:rPr>
            </w:pPr>
            <w:r w:rsidRPr="00F26E3E">
              <w:rPr>
                <w:lang w:val="nl-NL"/>
              </w:rPr>
              <w:t xml:space="preserve">Reitgras </w:t>
            </w:r>
            <w:r w:rsidRPr="00F26E3E">
              <w:rPr>
                <w:lang w:val="nl-NL"/>
              </w:rPr>
              <w:br/>
            </w:r>
            <w:r w:rsidRPr="00F26E3E">
              <w:rPr>
                <w:i/>
                <w:lang w:val="nl-NL"/>
              </w:rPr>
              <w:t>(Phalaris arundinacea)</w:t>
            </w:r>
          </w:p>
        </w:tc>
        <w:tc>
          <w:tcPr>
            <w:tcW w:w="1804" w:type="dxa"/>
          </w:tcPr>
          <w:p w14:paraId="1A4E3068" w14:textId="2DE32B6C" w:rsidR="00A259C8" w:rsidRPr="00F26E3E" w:rsidRDefault="00A259C8" w:rsidP="00A259C8">
            <w:pPr>
              <w:rPr>
                <w:lang w:val="nl-NL"/>
              </w:rPr>
            </w:pPr>
            <w:r w:rsidRPr="00F26E3E">
              <w:rPr>
                <w:lang w:val="nl-NL"/>
              </w:rPr>
              <w:t>-30 tot +10</w:t>
            </w:r>
          </w:p>
          <w:p w14:paraId="44A3C4DF" w14:textId="77777777" w:rsidR="00A259C8" w:rsidRPr="00F26E3E" w:rsidRDefault="00A259C8" w:rsidP="00A259C8">
            <w:pPr>
              <w:rPr>
                <w:lang w:val="nl-NL"/>
              </w:rPr>
            </w:pPr>
          </w:p>
        </w:tc>
        <w:tc>
          <w:tcPr>
            <w:tcW w:w="2676" w:type="dxa"/>
          </w:tcPr>
          <w:p w14:paraId="347B8237" w14:textId="77777777" w:rsidR="00A259C8" w:rsidRPr="00F26E3E" w:rsidRDefault="00A259C8" w:rsidP="00A259C8">
            <w:pPr>
              <w:pStyle w:val="ListParagraph"/>
              <w:numPr>
                <w:ilvl w:val="0"/>
                <w:numId w:val="5"/>
              </w:numPr>
              <w:ind w:left="357" w:hanging="357"/>
              <w:rPr>
                <w:sz w:val="20"/>
                <w:lang w:val="nl-NL"/>
              </w:rPr>
            </w:pPr>
            <w:r w:rsidRPr="00F26E3E">
              <w:rPr>
                <w:sz w:val="20"/>
                <w:lang w:val="nl-NL"/>
              </w:rPr>
              <w:t>Biomassa voor energie</w:t>
            </w:r>
          </w:p>
          <w:p w14:paraId="6106D8BF" w14:textId="013F4A8E" w:rsidR="00A259C8" w:rsidRPr="00F26E3E" w:rsidRDefault="00A259C8" w:rsidP="00A259C8">
            <w:pPr>
              <w:pStyle w:val="ListParagraph"/>
              <w:numPr>
                <w:ilvl w:val="0"/>
                <w:numId w:val="5"/>
              </w:numPr>
              <w:ind w:left="357" w:hanging="357"/>
              <w:rPr>
                <w:lang w:val="nl-NL"/>
              </w:rPr>
            </w:pPr>
            <w:r w:rsidRPr="00F26E3E">
              <w:rPr>
                <w:sz w:val="20"/>
                <w:lang w:val="nl-NL"/>
              </w:rPr>
              <w:t>Veevoeder</w:t>
            </w:r>
          </w:p>
        </w:tc>
      </w:tr>
      <w:tr w:rsidR="00A259C8" w:rsidRPr="00F26E3E" w14:paraId="63831998" w14:textId="77777777" w:rsidTr="00A259C8">
        <w:tc>
          <w:tcPr>
            <w:tcW w:w="2041" w:type="dxa"/>
          </w:tcPr>
          <w:p w14:paraId="062A81C7" w14:textId="4BA8AA54" w:rsidR="00A259C8" w:rsidRPr="00F26E3E" w:rsidRDefault="00A259C8" w:rsidP="00A259C8">
            <w:pPr>
              <w:rPr>
                <w:lang w:val="nl-NL"/>
              </w:rPr>
            </w:pPr>
            <w:r w:rsidRPr="00F26E3E">
              <w:rPr>
                <w:lang w:val="nl-NL"/>
              </w:rPr>
              <w:t>Elzen</w:t>
            </w:r>
          </w:p>
          <w:p w14:paraId="27C1719B" w14:textId="77777777" w:rsidR="00A259C8" w:rsidRPr="00F26E3E" w:rsidRDefault="00A259C8" w:rsidP="00A259C8">
            <w:pPr>
              <w:rPr>
                <w:i/>
                <w:lang w:val="nl-NL"/>
              </w:rPr>
            </w:pPr>
            <w:r w:rsidRPr="00F26E3E">
              <w:rPr>
                <w:i/>
                <w:lang w:val="nl-NL"/>
              </w:rPr>
              <w:t>(alnus sp.)</w:t>
            </w:r>
          </w:p>
        </w:tc>
        <w:tc>
          <w:tcPr>
            <w:tcW w:w="1804" w:type="dxa"/>
          </w:tcPr>
          <w:p w14:paraId="433017A2" w14:textId="7F05AAB1" w:rsidR="00A259C8" w:rsidRPr="00F26E3E" w:rsidRDefault="00A259C8" w:rsidP="00A259C8">
            <w:pPr>
              <w:rPr>
                <w:lang w:val="nl-NL"/>
              </w:rPr>
            </w:pPr>
            <w:r w:rsidRPr="00F26E3E">
              <w:rPr>
                <w:lang w:val="nl-NL"/>
              </w:rPr>
              <w:t>-40 tot +5</w:t>
            </w:r>
          </w:p>
        </w:tc>
        <w:tc>
          <w:tcPr>
            <w:tcW w:w="2676" w:type="dxa"/>
          </w:tcPr>
          <w:p w14:paraId="270770E7" w14:textId="638E6860" w:rsidR="00A259C8" w:rsidRPr="00F26E3E" w:rsidRDefault="00A259C8" w:rsidP="00A259C8">
            <w:pPr>
              <w:pStyle w:val="ListParagraph"/>
              <w:numPr>
                <w:ilvl w:val="0"/>
                <w:numId w:val="5"/>
              </w:numPr>
              <w:ind w:left="357" w:hanging="357"/>
              <w:rPr>
                <w:lang w:val="nl-NL"/>
              </w:rPr>
            </w:pPr>
            <w:r w:rsidRPr="00F26E3E">
              <w:rPr>
                <w:lang w:val="nl-NL"/>
              </w:rPr>
              <w:t>•</w:t>
            </w:r>
            <w:r w:rsidRPr="00F26E3E">
              <w:rPr>
                <w:lang w:val="nl-NL"/>
              </w:rPr>
              <w:tab/>
              <w:t>Hout</w:t>
            </w:r>
          </w:p>
        </w:tc>
      </w:tr>
    </w:tbl>
    <w:p w14:paraId="292D35A7" w14:textId="6D76038D" w:rsidR="008E004F" w:rsidRPr="00F26E3E" w:rsidRDefault="008E004F" w:rsidP="008E004F">
      <w:pPr>
        <w:ind w:left="-567" w:right="-142"/>
        <w:rPr>
          <w:color w:val="262626" w:themeColor="text1" w:themeTint="D9"/>
          <w:lang w:val="nl-NL"/>
        </w:rPr>
      </w:pPr>
    </w:p>
    <w:p w14:paraId="63732C36" w14:textId="02D5446E" w:rsidR="001E3BA5" w:rsidRPr="00F26E3E" w:rsidRDefault="001E3BA5" w:rsidP="001E3BA5">
      <w:pPr>
        <w:spacing w:after="200"/>
        <w:ind w:left="-567" w:right="-142"/>
        <w:rPr>
          <w:color w:val="262626" w:themeColor="text1" w:themeTint="D9"/>
          <w:lang w:val="nl-NL"/>
        </w:rPr>
      </w:pPr>
      <w:r w:rsidRPr="00F26E3E">
        <w:rPr>
          <w:noProof/>
          <w:lang w:val="nl-NL"/>
        </w:rPr>
        <w:lastRenderedPageBreak/>
        <w:drawing>
          <wp:inline distT="0" distB="0" distL="0" distR="0" wp14:anchorId="1EE0F82D" wp14:editId="3FFEFC90">
            <wp:extent cx="4221601" cy="1447800"/>
            <wp:effectExtent l="0" t="0" r="0" b="0"/>
            <wp:docPr id="14" name="Picture 14" descr="A picture containing outdoor, sk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sky, grass, field&#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8170" b="20387"/>
                    <a:stretch/>
                  </pic:blipFill>
                  <pic:spPr bwMode="auto">
                    <a:xfrm>
                      <a:off x="0" y="0"/>
                      <a:ext cx="4239780" cy="1454034"/>
                    </a:xfrm>
                    <a:prstGeom prst="rect">
                      <a:avLst/>
                    </a:prstGeom>
                    <a:noFill/>
                    <a:ln>
                      <a:noFill/>
                    </a:ln>
                    <a:extLst>
                      <a:ext uri="{53640926-AAD7-44D8-BBD7-CCE9431645EC}">
                        <a14:shadowObscured xmlns:a14="http://schemas.microsoft.com/office/drawing/2010/main"/>
                      </a:ext>
                    </a:extLst>
                  </pic:spPr>
                </pic:pic>
              </a:graphicData>
            </a:graphic>
          </wp:inline>
        </w:drawing>
      </w:r>
    </w:p>
    <w:p w14:paraId="4AAED340" w14:textId="34C29808" w:rsidR="001E3BA5" w:rsidRPr="00F26E3E" w:rsidRDefault="00A259C8" w:rsidP="001E3BA5">
      <w:pPr>
        <w:spacing w:after="200"/>
        <w:ind w:left="-567" w:right="-142"/>
        <w:rPr>
          <w:color w:val="262626" w:themeColor="text1" w:themeTint="D9"/>
          <w:lang w:val="nl-NL"/>
        </w:rPr>
      </w:pPr>
      <w:r w:rsidRPr="00F26E3E">
        <w:rPr>
          <w:i/>
          <w:lang w:val="nl-NL"/>
        </w:rPr>
        <w:t>Riet (fragmites) gedeeltelijk geoogst in de Broads</w:t>
      </w:r>
    </w:p>
    <w:p w14:paraId="77DD88F2" w14:textId="2708F564" w:rsidR="001E3BA5" w:rsidRPr="00F26E3E" w:rsidRDefault="001E3BA5" w:rsidP="001E3BA5">
      <w:pPr>
        <w:spacing w:after="200"/>
        <w:ind w:left="-567" w:right="-142"/>
        <w:rPr>
          <w:color w:val="262626" w:themeColor="text1" w:themeTint="D9"/>
          <w:lang w:val="nl-NL"/>
        </w:rPr>
      </w:pPr>
      <w:r w:rsidRPr="00F26E3E">
        <w:rPr>
          <w:noProof/>
          <w:lang w:val="nl-NL"/>
        </w:rPr>
        <w:drawing>
          <wp:inline distT="0" distB="0" distL="0" distR="0" wp14:anchorId="6B47B098" wp14:editId="1DCAFA82">
            <wp:extent cx="4219965" cy="1409700"/>
            <wp:effectExtent l="0" t="0" r="0" b="0"/>
            <wp:docPr id="20" name="Picture 20" descr="A field of tall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field of tall grass&#10;&#10;Description automatically generated with low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32295" cy="1413819"/>
                    </a:xfrm>
                    <a:prstGeom prst="rect">
                      <a:avLst/>
                    </a:prstGeom>
                    <a:noFill/>
                    <a:ln>
                      <a:noFill/>
                    </a:ln>
                  </pic:spPr>
                </pic:pic>
              </a:graphicData>
            </a:graphic>
          </wp:inline>
        </w:drawing>
      </w:r>
    </w:p>
    <w:p w14:paraId="2FF553F2" w14:textId="229599AC" w:rsidR="001E3BA5" w:rsidRPr="00F26E3E" w:rsidRDefault="00A259C8" w:rsidP="001E3BA5">
      <w:pPr>
        <w:ind w:left="-567"/>
        <w:rPr>
          <w:i/>
          <w:lang w:val="nl-NL"/>
        </w:rPr>
      </w:pPr>
      <w:r w:rsidRPr="00F26E3E">
        <w:rPr>
          <w:i/>
          <w:lang w:val="nl-NL"/>
        </w:rPr>
        <w:t>Een opstand van Kattestaart (typha latifolia) in Nederland</w:t>
      </w:r>
    </w:p>
    <w:p w14:paraId="1DBACCAE" w14:textId="77777777" w:rsidR="001E3BA5" w:rsidRPr="00F26E3E" w:rsidRDefault="001E3BA5" w:rsidP="001E3BA5">
      <w:pPr>
        <w:spacing w:after="200"/>
        <w:ind w:left="-567" w:right="-142"/>
        <w:rPr>
          <w:color w:val="262626" w:themeColor="text1" w:themeTint="D9"/>
          <w:lang w:val="nl-NL"/>
        </w:rPr>
      </w:pPr>
    </w:p>
    <w:p w14:paraId="05A1DCC5" w14:textId="05A175E1" w:rsidR="001E3BA5" w:rsidRPr="00F26E3E" w:rsidRDefault="001E3BA5" w:rsidP="001E3BA5">
      <w:pPr>
        <w:spacing w:after="200"/>
        <w:ind w:left="-567" w:right="-142"/>
        <w:rPr>
          <w:color w:val="262626" w:themeColor="text1" w:themeTint="D9"/>
          <w:lang w:val="nl-NL"/>
        </w:rPr>
      </w:pPr>
      <w:r w:rsidRPr="00F26E3E">
        <w:rPr>
          <w:noProof/>
          <w:lang w:val="nl-NL"/>
        </w:rPr>
        <w:drawing>
          <wp:inline distT="0" distB="0" distL="0" distR="0" wp14:anchorId="40394F05" wp14:editId="741FCBAB">
            <wp:extent cx="4221480" cy="1666071"/>
            <wp:effectExtent l="0" t="0" r="0" b="0"/>
            <wp:docPr id="15" name="Picture 15"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sky, outdoor, field&#10;&#10;Description automatically generated"/>
                    <pic:cNvPicPr/>
                  </pic:nvPicPr>
                  <pic:blipFill rotWithShape="1">
                    <a:blip r:embed="rId15">
                      <a:extLst>
                        <a:ext uri="{28A0092B-C50C-407E-A947-70E740481C1C}">
                          <a14:useLocalDpi xmlns:a14="http://schemas.microsoft.com/office/drawing/2010/main" val="0"/>
                        </a:ext>
                      </a:extLst>
                    </a:blip>
                    <a:srcRect t="10888" b="36487"/>
                    <a:stretch/>
                  </pic:blipFill>
                  <pic:spPr bwMode="auto">
                    <a:xfrm>
                      <a:off x="0" y="0"/>
                      <a:ext cx="4267263" cy="1684140"/>
                    </a:xfrm>
                    <a:prstGeom prst="rect">
                      <a:avLst/>
                    </a:prstGeom>
                    <a:ln>
                      <a:noFill/>
                    </a:ln>
                    <a:extLst>
                      <a:ext uri="{53640926-AAD7-44D8-BBD7-CCE9431645EC}">
                        <a14:shadowObscured xmlns:a14="http://schemas.microsoft.com/office/drawing/2010/main"/>
                      </a:ext>
                    </a:extLst>
                  </pic:spPr>
                </pic:pic>
              </a:graphicData>
            </a:graphic>
          </wp:inline>
        </w:drawing>
      </w:r>
    </w:p>
    <w:p w14:paraId="66D60A10" w14:textId="6FE49BEC" w:rsidR="001E3BA5" w:rsidRPr="00F26E3E" w:rsidRDefault="00A259C8" w:rsidP="001E3BA5">
      <w:pPr>
        <w:ind w:left="-567"/>
        <w:rPr>
          <w:lang w:val="nl-NL"/>
        </w:rPr>
      </w:pPr>
      <w:r w:rsidRPr="00F26E3E">
        <w:rPr>
          <w:i/>
          <w:lang w:val="nl-NL"/>
        </w:rPr>
        <w:t xml:space="preserve">Sphagnum gezaaid op een paludiboerderij in Nedersaksen </w:t>
      </w:r>
      <w:r w:rsidR="001E3BA5" w:rsidRPr="00F26E3E">
        <w:rPr>
          <w:lang w:val="nl-NL"/>
        </w:rPr>
        <w:br w:type="page"/>
      </w:r>
    </w:p>
    <w:p w14:paraId="68651B08" w14:textId="77777777" w:rsidR="00A259C8" w:rsidRPr="00F26E3E" w:rsidRDefault="00A259C8" w:rsidP="003B540E">
      <w:pPr>
        <w:spacing w:after="24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Andere voordelen</w:t>
      </w:r>
    </w:p>
    <w:p w14:paraId="0EF09120" w14:textId="3DFC31B9" w:rsidR="00A259C8" w:rsidRPr="00F26E3E" w:rsidRDefault="00A259C8" w:rsidP="003B540E">
      <w:pPr>
        <w:spacing w:after="120"/>
        <w:ind w:left="-567" w:right="-142"/>
        <w:rPr>
          <w:b/>
          <w:bCs/>
          <w:color w:val="262626" w:themeColor="text1" w:themeTint="D9"/>
          <w:lang w:val="nl-NL"/>
        </w:rPr>
      </w:pPr>
      <w:r w:rsidRPr="00F26E3E">
        <w:rPr>
          <w:b/>
          <w:bCs/>
          <w:color w:val="262626" w:themeColor="text1" w:themeTint="D9"/>
          <w:lang w:val="nl-NL"/>
        </w:rPr>
        <w:t>Paludicultuur opent de deur naar verschillende subsidies en betaalrechten die de overheid en compenserende bedrijven aanbieden en waar enkel landbouwers met hun betreffende landen kunnen op inschrijven. In de toekomst zal er een boost komen op deze financiële mogelijkheden.</w:t>
      </w:r>
    </w:p>
    <w:p w14:paraId="2CCC4550" w14:textId="785A87E2" w:rsidR="001E3BA5" w:rsidRPr="00F26E3E" w:rsidRDefault="00A259C8" w:rsidP="003B540E">
      <w:pPr>
        <w:spacing w:after="120"/>
        <w:ind w:left="-567" w:right="-142"/>
        <w:rPr>
          <w:b/>
          <w:bCs/>
          <w:color w:val="262626" w:themeColor="text1" w:themeTint="D9"/>
          <w:lang w:val="nl-NL"/>
        </w:rPr>
      </w:pPr>
      <w:r w:rsidRPr="00F26E3E">
        <w:rPr>
          <w:b/>
          <w:bCs/>
          <w:color w:val="262626" w:themeColor="text1" w:themeTint="D9"/>
          <w:lang w:val="nl-NL"/>
        </w:rPr>
        <w:t>Koolstof</w:t>
      </w:r>
    </w:p>
    <w:p w14:paraId="2FB4712A" w14:textId="4063528C" w:rsidR="00A259C8" w:rsidRPr="00F26E3E" w:rsidRDefault="00A259C8" w:rsidP="003B540E">
      <w:pPr>
        <w:spacing w:after="120"/>
        <w:ind w:left="-567" w:right="-142"/>
        <w:rPr>
          <w:color w:val="262626" w:themeColor="text1" w:themeTint="D9"/>
          <w:lang w:val="nl-NL"/>
        </w:rPr>
      </w:pPr>
      <w:r w:rsidRPr="00F26E3E">
        <w:rPr>
          <w:color w:val="262626" w:themeColor="text1" w:themeTint="D9"/>
          <w:lang w:val="nl-NL"/>
        </w:rPr>
        <w:t xml:space="preserve">Gezien de huidige klimaatcrisis is het vermogen om koolstof op te slaan een van de meest waardevolle goederen van veengebieden. De subsidies of betaalrechten zijn afhankelijk van de plaatselijke regelingen. </w:t>
      </w:r>
    </w:p>
    <w:p w14:paraId="0E302612" w14:textId="77777777" w:rsidR="00A259C8" w:rsidRPr="00F26E3E" w:rsidRDefault="00A259C8" w:rsidP="003B540E">
      <w:pPr>
        <w:spacing w:after="240"/>
        <w:ind w:left="-567" w:right="-142"/>
        <w:rPr>
          <w:b/>
          <w:bCs/>
          <w:color w:val="262626" w:themeColor="text1" w:themeTint="D9"/>
          <w:lang w:val="nl-NL"/>
        </w:rPr>
      </w:pPr>
      <w:r w:rsidRPr="00F26E3E">
        <w:rPr>
          <w:b/>
          <w:bCs/>
          <w:color w:val="262626" w:themeColor="text1" w:themeTint="D9"/>
          <w:lang w:val="nl-NL"/>
        </w:rPr>
        <w:t xml:space="preserve">Preventie van overstromingen en wateropslag </w:t>
      </w:r>
    </w:p>
    <w:p w14:paraId="63E5B047" w14:textId="77777777" w:rsidR="00A259C8" w:rsidRPr="00F26E3E" w:rsidRDefault="00A259C8" w:rsidP="003B540E">
      <w:pPr>
        <w:spacing w:after="120"/>
        <w:ind w:left="-567" w:right="-142"/>
        <w:rPr>
          <w:color w:val="262626" w:themeColor="text1" w:themeTint="D9"/>
          <w:lang w:val="nl-NL"/>
        </w:rPr>
      </w:pPr>
      <w:r w:rsidRPr="00F26E3E">
        <w:rPr>
          <w:color w:val="262626" w:themeColor="text1" w:themeTint="D9"/>
          <w:lang w:val="nl-NL"/>
        </w:rPr>
        <w:t xml:space="preserve">Bij voormalige natte valleigronden, die deel uitmaken van een moeilijker te beheren stroomgebied, is de capaciteit van een aangelegd paludicultuursite om water op te slaan en weer af te geven een belangrijk voordeel. </w:t>
      </w:r>
    </w:p>
    <w:p w14:paraId="636CA08F" w14:textId="77777777" w:rsidR="00A259C8" w:rsidRPr="00F26E3E" w:rsidRDefault="00A259C8" w:rsidP="003B540E">
      <w:pPr>
        <w:spacing w:after="120"/>
        <w:ind w:left="-567" w:right="-142"/>
        <w:rPr>
          <w:b/>
          <w:bCs/>
          <w:color w:val="262626" w:themeColor="text1" w:themeTint="D9"/>
          <w:lang w:val="nl-NL"/>
        </w:rPr>
      </w:pPr>
      <w:r w:rsidRPr="00F26E3E">
        <w:rPr>
          <w:b/>
          <w:bCs/>
          <w:color w:val="262626" w:themeColor="text1" w:themeTint="D9"/>
          <w:lang w:val="nl-NL"/>
        </w:rPr>
        <w:t xml:space="preserve">Waterfiltratie </w:t>
      </w:r>
    </w:p>
    <w:p w14:paraId="6AC1EC26" w14:textId="77777777" w:rsidR="00A259C8" w:rsidRPr="00F26E3E" w:rsidRDefault="00A259C8" w:rsidP="00A259C8">
      <w:pPr>
        <w:spacing w:after="200"/>
        <w:ind w:left="-567" w:right="-142"/>
        <w:rPr>
          <w:color w:val="262626" w:themeColor="text1" w:themeTint="D9"/>
          <w:lang w:val="nl-NL"/>
        </w:rPr>
      </w:pPr>
      <w:r w:rsidRPr="00F26E3E">
        <w:rPr>
          <w:color w:val="262626" w:themeColor="text1" w:themeTint="D9"/>
          <w:lang w:val="nl-NL"/>
        </w:rPr>
        <w:t xml:space="preserve">Bepaalde gewassen, zoals lisdodde, zijn uiterst effectieve waterfilters. Ze zijn goed in staat om stikstof uit oppervlakte- of grondwater te verwijderen, dat ze in verschillende toepassingen aangeplant worden als groene filters bij rioolwaterzuiveringsinstallaties. </w:t>
      </w:r>
    </w:p>
    <w:p w14:paraId="21884E05" w14:textId="26A45854" w:rsidR="003B540E" w:rsidRPr="00F26E3E" w:rsidRDefault="00A259C8" w:rsidP="00A259C8">
      <w:pPr>
        <w:spacing w:after="200"/>
        <w:ind w:left="-567" w:right="-142"/>
        <w:rPr>
          <w:color w:val="262626" w:themeColor="text1" w:themeTint="D9"/>
          <w:lang w:val="nl-NL"/>
        </w:rPr>
      </w:pPr>
      <w:r w:rsidRPr="00F26E3E">
        <w:rPr>
          <w:color w:val="262626" w:themeColor="text1" w:themeTint="D9"/>
          <w:lang w:val="nl-NL"/>
        </w:rPr>
        <w:t xml:space="preserve">Op verschillende plaatsen in Europa beginnen </w:t>
      </w:r>
      <w:r w:rsidR="00BD5909" w:rsidRPr="00BD5909">
        <w:rPr>
          <w:color w:val="262626" w:themeColor="text1" w:themeTint="D9"/>
          <w:lang w:val="nl-NL"/>
        </w:rPr>
        <w:t>watergebondenbedrijven</w:t>
      </w:r>
      <w:r w:rsidRPr="00F26E3E">
        <w:rPr>
          <w:color w:val="262626" w:themeColor="text1" w:themeTint="D9"/>
          <w:lang w:val="nl-NL"/>
        </w:rPr>
        <w:t xml:space="preserve"> met het betalen voor dergelijke stroom-opwaartse filtratiesystemen om de kwaliteit van de rivieren te verbeteren.</w:t>
      </w:r>
    </w:p>
    <w:p w14:paraId="15A813EC" w14:textId="6C10F7C2" w:rsidR="003B540E" w:rsidRPr="00F26E3E" w:rsidRDefault="003B540E" w:rsidP="003B540E">
      <w:pPr>
        <w:spacing w:after="200"/>
        <w:ind w:left="-567" w:right="-142"/>
        <w:rPr>
          <w:color w:val="262626" w:themeColor="text1" w:themeTint="D9"/>
          <w:lang w:val="nl-NL"/>
        </w:rPr>
      </w:pPr>
    </w:p>
    <w:p w14:paraId="61FDC210" w14:textId="5F0AD1ED" w:rsidR="003B540E" w:rsidRPr="00F26E3E" w:rsidRDefault="003B540E" w:rsidP="003B540E">
      <w:pPr>
        <w:spacing w:after="200"/>
        <w:ind w:left="-567" w:right="-142"/>
        <w:rPr>
          <w:color w:val="262626" w:themeColor="text1" w:themeTint="D9"/>
          <w:lang w:val="nl-NL"/>
        </w:rPr>
      </w:pPr>
    </w:p>
    <w:p w14:paraId="2CAF6D72" w14:textId="77777777" w:rsidR="0093223C" w:rsidRPr="00F26E3E" w:rsidRDefault="0093223C" w:rsidP="00370165">
      <w:pPr>
        <w:spacing w:after="400"/>
        <w:ind w:left="-567" w:right="-142"/>
        <w:rPr>
          <w:b/>
          <w:bCs/>
          <w:color w:val="262626" w:themeColor="text1" w:themeTint="D9"/>
          <w:sz w:val="36"/>
          <w:szCs w:val="36"/>
          <w:lang w:val="nl-NL"/>
        </w:rPr>
      </w:pPr>
      <w:r w:rsidRPr="00F26E3E">
        <w:rPr>
          <w:b/>
          <w:bCs/>
          <w:color w:val="262626" w:themeColor="text1" w:themeTint="D9"/>
          <w:sz w:val="36"/>
          <w:szCs w:val="36"/>
          <w:lang w:val="nl-NL"/>
        </w:rPr>
        <w:t>Biodiversiteit</w:t>
      </w:r>
    </w:p>
    <w:p w14:paraId="5167E519" w14:textId="3292BD6C" w:rsidR="0093223C" w:rsidRPr="00F26E3E" w:rsidRDefault="0093223C" w:rsidP="00370165">
      <w:pPr>
        <w:spacing w:after="240"/>
        <w:ind w:left="-567"/>
        <w:rPr>
          <w:color w:val="262626" w:themeColor="text1" w:themeTint="D9"/>
          <w:lang w:val="nl-NL"/>
        </w:rPr>
      </w:pPr>
      <w:r w:rsidRPr="00F26E3E">
        <w:rPr>
          <w:color w:val="262626" w:themeColor="text1" w:themeTint="D9"/>
          <w:lang w:val="nl-NL"/>
        </w:rPr>
        <w:t xml:space="preserve">Paludicultuur kan een grote bijdrage leveren aan de natuur en de biodiversiteit. Vooral ongewervelden zoals libellen en juffers </w:t>
      </w:r>
      <w:r w:rsidR="00BD5909" w:rsidRPr="00102F64">
        <w:rPr>
          <w:color w:val="262626" w:themeColor="text1" w:themeTint="D9"/>
          <w:lang w:val="nl-NL"/>
        </w:rPr>
        <w:t>zijn terug te vinden</w:t>
      </w:r>
      <w:r w:rsidRPr="00F26E3E">
        <w:rPr>
          <w:color w:val="262626" w:themeColor="text1" w:themeTint="D9"/>
          <w:lang w:val="nl-NL"/>
        </w:rPr>
        <w:t xml:space="preserve"> in deze natte velden. Een bijkomende financieringsoptie is het potentieel om biodiversiteitskredieten te ontvangen in Europa</w:t>
      </w:r>
    </w:p>
    <w:p w14:paraId="2BBD6480" w14:textId="1713777F" w:rsidR="003B540E" w:rsidRPr="00F26E3E" w:rsidRDefault="0093223C" w:rsidP="003B540E">
      <w:pPr>
        <w:spacing w:after="200"/>
        <w:ind w:left="-567" w:right="-142"/>
        <w:rPr>
          <w:color w:val="262626" w:themeColor="text1" w:themeTint="D9"/>
          <w:lang w:val="nl-NL"/>
        </w:rPr>
      </w:pPr>
      <w:r w:rsidRPr="00F26E3E">
        <w:rPr>
          <w:i/>
          <w:lang w:val="nl-NL"/>
        </w:rPr>
        <w:t>Typische wetland fauna op de hand van een paludi-agrariër</w:t>
      </w:r>
      <w:r w:rsidR="003B540E" w:rsidRPr="00F26E3E">
        <w:rPr>
          <w:noProof/>
          <w:lang w:val="nl-NL"/>
        </w:rPr>
        <w:drawing>
          <wp:inline distT="0" distB="0" distL="0" distR="0" wp14:anchorId="7AF3441D" wp14:editId="3CDDF406">
            <wp:extent cx="5073650" cy="3454400"/>
            <wp:effectExtent l="0" t="0" r="0" b="0"/>
            <wp:docPr id="16" name="Picture 16" descr="A picture containing sky,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ky, person, outdoor&#10;&#10;Description automatically generated"/>
                    <pic:cNvPicPr/>
                  </pic:nvPicPr>
                  <pic:blipFill rotWithShape="1">
                    <a:blip r:embed="rId16" cstate="print">
                      <a:extLst>
                        <a:ext uri="{28A0092B-C50C-407E-A947-70E740481C1C}">
                          <a14:useLocalDpi xmlns:a14="http://schemas.microsoft.com/office/drawing/2010/main" val="0"/>
                        </a:ext>
                      </a:extLst>
                    </a:blip>
                    <a:srcRect l="12757" r="-15570" b="6156"/>
                    <a:stretch/>
                  </pic:blipFill>
                  <pic:spPr bwMode="auto">
                    <a:xfrm>
                      <a:off x="0" y="0"/>
                      <a:ext cx="5125807" cy="3489911"/>
                    </a:xfrm>
                    <a:prstGeom prst="rect">
                      <a:avLst/>
                    </a:prstGeom>
                    <a:ln>
                      <a:noFill/>
                    </a:ln>
                    <a:extLst>
                      <a:ext uri="{53640926-AAD7-44D8-BBD7-CCE9431645EC}">
                        <a14:shadowObscured xmlns:a14="http://schemas.microsoft.com/office/drawing/2010/main"/>
                      </a:ext>
                    </a:extLst>
                  </pic:spPr>
                </pic:pic>
              </a:graphicData>
            </a:graphic>
          </wp:inline>
        </w:drawing>
      </w:r>
    </w:p>
    <w:p w14:paraId="12CCAB1B" w14:textId="7E083842" w:rsidR="00370165" w:rsidRPr="00F26E3E" w:rsidRDefault="00370165" w:rsidP="003B540E">
      <w:pPr>
        <w:spacing w:after="200"/>
        <w:ind w:left="-567" w:right="-142"/>
        <w:rPr>
          <w:color w:val="262626" w:themeColor="text1" w:themeTint="D9"/>
          <w:lang w:val="nl-NL"/>
        </w:rPr>
      </w:pPr>
    </w:p>
    <w:p w14:paraId="1C6338BC" w14:textId="60DC096B" w:rsidR="00370165" w:rsidRPr="00F26E3E" w:rsidRDefault="00370165" w:rsidP="003B540E">
      <w:pPr>
        <w:spacing w:after="200"/>
        <w:ind w:left="-567" w:right="-142"/>
        <w:rPr>
          <w:color w:val="262626" w:themeColor="text1" w:themeTint="D9"/>
          <w:lang w:val="nl-NL"/>
        </w:rPr>
      </w:pPr>
    </w:p>
    <w:p w14:paraId="7462363E" w14:textId="77777777" w:rsidR="0093223C" w:rsidRPr="00F26E3E" w:rsidRDefault="0093223C" w:rsidP="003B540E">
      <w:pPr>
        <w:spacing w:after="200"/>
        <w:ind w:left="-567" w:right="-142"/>
        <w:rPr>
          <w:color w:val="262626" w:themeColor="text1" w:themeTint="D9"/>
          <w:lang w:val="nl-NL"/>
        </w:rPr>
      </w:pPr>
    </w:p>
    <w:p w14:paraId="6F4764FF" w14:textId="77777777" w:rsidR="0093223C" w:rsidRPr="00F26E3E" w:rsidRDefault="0093223C" w:rsidP="00370165">
      <w:pPr>
        <w:spacing w:after="200"/>
        <w:ind w:left="-567" w:right="-142"/>
        <w:rPr>
          <w:b/>
          <w:bCs/>
          <w:color w:val="262626" w:themeColor="text1" w:themeTint="D9"/>
          <w:sz w:val="36"/>
          <w:szCs w:val="36"/>
          <w:lang w:val="nl-NL"/>
        </w:rPr>
      </w:pPr>
      <w:r w:rsidRPr="00F26E3E">
        <w:rPr>
          <w:b/>
          <w:bCs/>
          <w:color w:val="262626" w:themeColor="text1" w:themeTint="D9"/>
          <w:sz w:val="36"/>
          <w:szCs w:val="36"/>
          <w:lang w:val="nl-NL"/>
        </w:rPr>
        <w:t>Waarom hebben we dit nodig?</w:t>
      </w:r>
    </w:p>
    <w:p w14:paraId="558864AA" w14:textId="77777777" w:rsidR="0093223C" w:rsidRPr="00F26E3E" w:rsidRDefault="0093223C" w:rsidP="0093223C">
      <w:pPr>
        <w:spacing w:after="200"/>
        <w:ind w:left="-567" w:right="-142"/>
        <w:rPr>
          <w:color w:val="262626" w:themeColor="text1" w:themeTint="D9"/>
          <w:lang w:val="nl-NL"/>
        </w:rPr>
      </w:pPr>
      <w:r w:rsidRPr="00F26E3E">
        <w:rPr>
          <w:color w:val="262626" w:themeColor="text1" w:themeTint="D9"/>
          <w:lang w:val="nl-NL"/>
        </w:rPr>
        <w:t xml:space="preserve">Bij het droogleggen van natte veengronden in functie van het telen van ‘droge’ landbouwgewassen , worden deze bodems belangrijke bronnen van broeikasgassen. In de meest extreme gevallen tot 60 ton CO2 per hectare. Voor veel Europese landen is het beperken van deze CO2-bron noodzakelijk om aan hun verplichtingen inzake netto-nuluitstoot te voldoen. </w:t>
      </w:r>
    </w:p>
    <w:p w14:paraId="545E4691" w14:textId="06188EFB" w:rsidR="00BD5909" w:rsidRPr="00102F64" w:rsidRDefault="00BD5909" w:rsidP="00BD5909">
      <w:pPr>
        <w:spacing w:after="200"/>
        <w:ind w:left="-567" w:right="-142"/>
        <w:rPr>
          <w:b/>
          <w:sz w:val="18"/>
          <w:lang w:val="nl-NL"/>
        </w:rPr>
      </w:pPr>
      <w:r w:rsidRPr="00102F64">
        <w:rPr>
          <w:color w:val="262626" w:themeColor="text1" w:themeTint="D9"/>
          <w:lang w:val="nl-NL"/>
        </w:rPr>
        <w:t>In veel gebieden zijn gedraineerde wetlands echter uiterst productieve landbouwgronden. Dit boekje richt zich op landbouwers wegwijs te maken in de mogelijkheden voor teelten en financiering van duurzame alternatieven.</w:t>
      </w:r>
    </w:p>
    <w:p w14:paraId="4E4C70C8" w14:textId="77777777" w:rsidR="000E5B6F" w:rsidRPr="00102F64" w:rsidRDefault="000E5B6F" w:rsidP="00370165">
      <w:pPr>
        <w:spacing w:after="200"/>
        <w:ind w:left="-567" w:right="-142"/>
        <w:rPr>
          <w:b/>
          <w:sz w:val="18"/>
          <w:lang w:val="nl-NL"/>
        </w:rPr>
      </w:pPr>
    </w:p>
    <w:p w14:paraId="4D4082C4" w14:textId="77777777" w:rsidR="000E5B6F" w:rsidRPr="00F26E3E" w:rsidRDefault="000E5B6F" w:rsidP="00370165">
      <w:pPr>
        <w:spacing w:after="200"/>
        <w:ind w:left="-567" w:right="-142"/>
        <w:rPr>
          <w:b/>
          <w:sz w:val="18"/>
          <w:lang w:val="nl-NL"/>
        </w:rPr>
      </w:pPr>
    </w:p>
    <w:p w14:paraId="01A3D3E2" w14:textId="77777777" w:rsidR="000E5B6F" w:rsidRPr="00F26E3E" w:rsidRDefault="000E5B6F" w:rsidP="00370165">
      <w:pPr>
        <w:spacing w:after="200"/>
        <w:ind w:left="-567" w:right="-142"/>
        <w:rPr>
          <w:b/>
          <w:sz w:val="18"/>
          <w:lang w:val="nl-NL"/>
        </w:rPr>
      </w:pPr>
    </w:p>
    <w:p w14:paraId="0BB6B191" w14:textId="77777777" w:rsidR="000E5B6F" w:rsidRPr="00F26E3E" w:rsidRDefault="000E5B6F" w:rsidP="00370165">
      <w:pPr>
        <w:spacing w:after="200"/>
        <w:ind w:left="-567" w:right="-142"/>
        <w:rPr>
          <w:b/>
          <w:sz w:val="18"/>
          <w:lang w:val="nl-NL"/>
        </w:rPr>
      </w:pPr>
    </w:p>
    <w:p w14:paraId="34F3BBB2" w14:textId="77777777" w:rsidR="000E5B6F" w:rsidRPr="00F26E3E" w:rsidRDefault="000E5B6F" w:rsidP="00370165">
      <w:pPr>
        <w:spacing w:after="200"/>
        <w:ind w:left="-567" w:right="-142"/>
        <w:rPr>
          <w:b/>
          <w:sz w:val="18"/>
          <w:lang w:val="nl-NL"/>
        </w:rPr>
      </w:pPr>
    </w:p>
    <w:p w14:paraId="5CAD8B7C" w14:textId="77777777" w:rsidR="000E5B6F" w:rsidRPr="00F26E3E" w:rsidRDefault="000E5B6F" w:rsidP="00370165">
      <w:pPr>
        <w:spacing w:after="200"/>
        <w:ind w:left="-567" w:right="-142"/>
        <w:rPr>
          <w:b/>
          <w:sz w:val="18"/>
          <w:lang w:val="nl-NL"/>
        </w:rPr>
      </w:pPr>
    </w:p>
    <w:p w14:paraId="3DB436C0" w14:textId="77777777" w:rsidR="000E5B6F" w:rsidRPr="00F26E3E" w:rsidRDefault="000E5B6F" w:rsidP="00370165">
      <w:pPr>
        <w:spacing w:after="200"/>
        <w:ind w:left="-567" w:right="-142"/>
        <w:rPr>
          <w:b/>
          <w:sz w:val="18"/>
          <w:lang w:val="nl-NL"/>
        </w:rPr>
      </w:pPr>
    </w:p>
    <w:p w14:paraId="7018D170" w14:textId="77777777" w:rsidR="000E5B6F" w:rsidRPr="00F26E3E" w:rsidRDefault="000E5B6F" w:rsidP="00370165">
      <w:pPr>
        <w:spacing w:after="200"/>
        <w:ind w:left="-567" w:right="-142"/>
        <w:rPr>
          <w:b/>
          <w:sz w:val="18"/>
          <w:lang w:val="nl-NL"/>
        </w:rPr>
      </w:pPr>
    </w:p>
    <w:p w14:paraId="233AD771" w14:textId="77777777" w:rsidR="000E5B6F" w:rsidRPr="00F26E3E" w:rsidRDefault="000E5B6F" w:rsidP="00370165">
      <w:pPr>
        <w:spacing w:after="200"/>
        <w:ind w:left="-567" w:right="-142"/>
        <w:rPr>
          <w:b/>
          <w:sz w:val="18"/>
          <w:lang w:val="nl-NL"/>
        </w:rPr>
      </w:pPr>
    </w:p>
    <w:p w14:paraId="07991541" w14:textId="77777777" w:rsidR="000E5B6F" w:rsidRPr="00F26E3E" w:rsidRDefault="000E5B6F" w:rsidP="00370165">
      <w:pPr>
        <w:spacing w:after="200"/>
        <w:ind w:left="-567" w:right="-142"/>
        <w:rPr>
          <w:b/>
          <w:sz w:val="18"/>
          <w:lang w:val="nl-NL"/>
        </w:rPr>
      </w:pPr>
    </w:p>
    <w:p w14:paraId="6C3FDE94" w14:textId="77777777" w:rsidR="000E5B6F" w:rsidRPr="00F26E3E" w:rsidRDefault="000E5B6F" w:rsidP="00370165">
      <w:pPr>
        <w:spacing w:after="200"/>
        <w:ind w:left="-567" w:right="-142"/>
        <w:rPr>
          <w:b/>
          <w:sz w:val="18"/>
          <w:lang w:val="nl-NL"/>
        </w:rPr>
      </w:pPr>
    </w:p>
    <w:p w14:paraId="7531742B" w14:textId="77777777" w:rsidR="000E5B6F" w:rsidRPr="00F26E3E" w:rsidRDefault="000E5B6F" w:rsidP="00370165">
      <w:pPr>
        <w:spacing w:after="200"/>
        <w:ind w:left="-567" w:right="-142"/>
        <w:rPr>
          <w:b/>
          <w:sz w:val="18"/>
          <w:lang w:val="nl-NL"/>
        </w:rPr>
      </w:pPr>
    </w:p>
    <w:p w14:paraId="63F98E29" w14:textId="77777777" w:rsidR="000E5B6F" w:rsidRPr="00F26E3E" w:rsidRDefault="000E5B6F" w:rsidP="00370165">
      <w:pPr>
        <w:spacing w:after="200"/>
        <w:ind w:left="-567" w:right="-142"/>
        <w:rPr>
          <w:b/>
          <w:sz w:val="18"/>
          <w:lang w:val="nl-NL"/>
        </w:rPr>
      </w:pPr>
    </w:p>
    <w:p w14:paraId="2523711F" w14:textId="55F8AA0D" w:rsidR="000E5B6F" w:rsidRPr="00F26E3E" w:rsidRDefault="0093223C" w:rsidP="00370165">
      <w:pPr>
        <w:spacing w:after="200"/>
        <w:ind w:left="-567" w:right="-142"/>
        <w:rPr>
          <w:color w:val="262626" w:themeColor="text1" w:themeTint="D9"/>
          <w:lang w:val="nl-NL"/>
        </w:rPr>
      </w:pPr>
      <w:r w:rsidRPr="00F26E3E">
        <w:rPr>
          <w:b/>
          <w:lang w:val="nl-NL"/>
        </w:rPr>
        <w:lastRenderedPageBreak/>
        <w:t xml:space="preserve">Afbeelding 1: Typische CO2-emissies van veengebieden bij elk waterpeil uitgezet tegen de beschikbare gewastypes. De grijze balk toont </w:t>
      </w:r>
      <w:r w:rsidR="00887C30" w:rsidRPr="00F26E3E">
        <w:rPr>
          <w:noProof/>
          <w:color w:val="000000" w:themeColor="text1"/>
          <w:lang w:val="nl-NL"/>
        </w:rPr>
        <w:drawing>
          <wp:inline distT="0" distB="0" distL="0" distR="0" wp14:anchorId="1D39FD20" wp14:editId="095E4B50">
            <wp:extent cx="4378666" cy="451485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7">
                      <a:extLst>
                        <a:ext uri="{28A0092B-C50C-407E-A947-70E740481C1C}">
                          <a14:useLocalDpi xmlns:a14="http://schemas.microsoft.com/office/drawing/2010/main" val="0"/>
                        </a:ext>
                      </a:extLst>
                    </a:blip>
                    <a:srcRect l="13690" t="23034" r="12973" b="23530"/>
                    <a:stretch/>
                  </pic:blipFill>
                  <pic:spPr bwMode="auto">
                    <a:xfrm>
                      <a:off x="0" y="0"/>
                      <a:ext cx="4390578" cy="4527132"/>
                    </a:xfrm>
                    <a:prstGeom prst="rect">
                      <a:avLst/>
                    </a:prstGeom>
                    <a:ln>
                      <a:noFill/>
                    </a:ln>
                    <a:extLst>
                      <a:ext uri="{53640926-AAD7-44D8-BBD7-CCE9431645EC}">
                        <a14:shadowObscured xmlns:a14="http://schemas.microsoft.com/office/drawing/2010/main"/>
                      </a:ext>
                    </a:extLst>
                  </pic:spPr>
                </pic:pic>
              </a:graphicData>
            </a:graphic>
          </wp:inline>
        </w:drawing>
      </w:r>
    </w:p>
    <w:p w14:paraId="7D2895FA" w14:textId="480CCB3F" w:rsidR="00BD5909" w:rsidRDefault="00BD5909" w:rsidP="00BD5909">
      <w:pPr>
        <w:pStyle w:val="NoSpacing"/>
        <w:rPr>
          <w:sz w:val="20"/>
          <w:szCs w:val="20"/>
          <w:lang w:val="nl-NL"/>
        </w:rPr>
      </w:pPr>
    </w:p>
    <w:p w14:paraId="2DDE08D4" w14:textId="3A0577CB" w:rsidR="00887C30" w:rsidRDefault="00887C30" w:rsidP="00BD5909">
      <w:pPr>
        <w:pStyle w:val="NoSpacing"/>
        <w:rPr>
          <w:sz w:val="20"/>
          <w:szCs w:val="20"/>
          <w:lang w:val="nl-NL"/>
        </w:rPr>
      </w:pPr>
    </w:p>
    <w:p w14:paraId="7ED18B39" w14:textId="3FA0996D" w:rsidR="00887C30" w:rsidRDefault="00887C30" w:rsidP="00BD5909">
      <w:pPr>
        <w:pStyle w:val="NoSpacing"/>
        <w:rPr>
          <w:sz w:val="20"/>
          <w:szCs w:val="20"/>
          <w:lang w:val="nl-NL"/>
        </w:rPr>
      </w:pPr>
    </w:p>
    <w:p w14:paraId="0F2AC93C" w14:textId="258075A0" w:rsidR="00887C30" w:rsidRDefault="00887C30" w:rsidP="00BD5909">
      <w:pPr>
        <w:pStyle w:val="NoSpacing"/>
        <w:rPr>
          <w:sz w:val="20"/>
          <w:szCs w:val="20"/>
          <w:lang w:val="nl-NL"/>
        </w:rPr>
      </w:pPr>
    </w:p>
    <w:p w14:paraId="4C2D3498" w14:textId="7D479145" w:rsidR="00887C30" w:rsidRDefault="00887C30" w:rsidP="00BD5909">
      <w:pPr>
        <w:pStyle w:val="NoSpacing"/>
        <w:rPr>
          <w:sz w:val="20"/>
          <w:szCs w:val="20"/>
          <w:lang w:val="nl-NL"/>
        </w:rPr>
      </w:pPr>
    </w:p>
    <w:p w14:paraId="3D9CED0B" w14:textId="77777777" w:rsidR="00887C30" w:rsidRPr="00102F64" w:rsidRDefault="00887C30" w:rsidP="00BD5909">
      <w:pPr>
        <w:pStyle w:val="NoSpacing"/>
        <w:rPr>
          <w:ins w:id="1" w:author="Harry Mach" w:date="2023-01-17T09:38:00Z"/>
          <w:sz w:val="20"/>
          <w:szCs w:val="20"/>
          <w:lang w:val="nl-NL"/>
        </w:rPr>
      </w:pPr>
    </w:p>
    <w:p w14:paraId="588C8DF9" w14:textId="32B89748" w:rsidR="00FE60C6" w:rsidRPr="00F26E3E" w:rsidRDefault="0093223C" w:rsidP="00FE60C6">
      <w:pPr>
        <w:spacing w:after="20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Basismaatregelen om CO2-emissies te verminderen in gedraineerd laagveen</w:t>
      </w:r>
    </w:p>
    <w:p w14:paraId="6E906D89" w14:textId="77777777" w:rsidR="0093223C" w:rsidRPr="00F26E3E" w:rsidRDefault="0093223C" w:rsidP="00FE60C6">
      <w:pPr>
        <w:spacing w:after="200"/>
        <w:ind w:left="-567" w:right="-142"/>
        <w:rPr>
          <w:color w:val="262626" w:themeColor="text1" w:themeTint="D9"/>
          <w:lang w:val="nl-NL"/>
        </w:rPr>
      </w:pPr>
    </w:p>
    <w:p w14:paraId="79F21472" w14:textId="78381C6D" w:rsidR="0093223C" w:rsidRPr="00F26E3E" w:rsidRDefault="0093223C" w:rsidP="0093223C">
      <w:pPr>
        <w:pStyle w:val="ListParagraph"/>
        <w:numPr>
          <w:ilvl w:val="0"/>
          <w:numId w:val="5"/>
        </w:numPr>
        <w:spacing w:after="200"/>
        <w:ind w:left="0" w:right="-142"/>
        <w:rPr>
          <w:color w:val="262626" w:themeColor="text1" w:themeTint="D9"/>
          <w:lang w:val="nl-NL"/>
        </w:rPr>
      </w:pPr>
      <w:r w:rsidRPr="00F26E3E">
        <w:rPr>
          <w:color w:val="262626" w:themeColor="text1" w:themeTint="D9"/>
          <w:lang w:val="nl-NL"/>
        </w:rPr>
        <w:t xml:space="preserve">Verhoog het waterpeil zo hoog mogelijk*. Hierdoor zal de hoeveelheid veen die beschikbaar is voor afbraak tot CO2 in de atmosfeer verminderen. Het ideale niveau blijkt 10 tot 20 cm onder het maaiveld te zitten </w:t>
      </w:r>
    </w:p>
    <w:p w14:paraId="1BA76A80" w14:textId="77777777" w:rsidR="0093223C" w:rsidRPr="00F26E3E" w:rsidRDefault="0093223C" w:rsidP="0093223C">
      <w:pPr>
        <w:pStyle w:val="ListParagraph"/>
        <w:spacing w:after="200"/>
        <w:ind w:left="0" w:right="-142"/>
        <w:rPr>
          <w:color w:val="262626" w:themeColor="text1" w:themeTint="D9"/>
          <w:lang w:val="nl-NL"/>
        </w:rPr>
      </w:pPr>
    </w:p>
    <w:p w14:paraId="570752B9" w14:textId="00B274D6" w:rsidR="0093223C" w:rsidRPr="00F26E3E" w:rsidRDefault="0093223C" w:rsidP="0093223C">
      <w:pPr>
        <w:pStyle w:val="ListParagraph"/>
        <w:numPr>
          <w:ilvl w:val="0"/>
          <w:numId w:val="5"/>
        </w:numPr>
        <w:spacing w:after="200"/>
        <w:ind w:left="0" w:right="-142"/>
        <w:rPr>
          <w:color w:val="262626" w:themeColor="text1" w:themeTint="D9"/>
          <w:lang w:val="nl-NL"/>
        </w:rPr>
      </w:pPr>
      <w:r w:rsidRPr="00F26E3E">
        <w:rPr>
          <w:color w:val="262626" w:themeColor="text1" w:themeTint="D9"/>
          <w:lang w:val="nl-NL"/>
        </w:rPr>
        <w:t xml:space="preserve">Probeer niet-kerende grondbewerking. Het verstoren van veengrond verhoogt de beluchting en het oppervlak dat openstaat voor afbraak tot CO2. </w:t>
      </w:r>
    </w:p>
    <w:p w14:paraId="5938EF10" w14:textId="77777777" w:rsidR="0093223C" w:rsidRPr="00F26E3E" w:rsidRDefault="0093223C" w:rsidP="0093223C">
      <w:pPr>
        <w:pStyle w:val="ListParagraph"/>
        <w:spacing w:after="200"/>
        <w:ind w:left="0" w:right="-142"/>
        <w:rPr>
          <w:color w:val="262626" w:themeColor="text1" w:themeTint="D9"/>
          <w:lang w:val="nl-NL"/>
        </w:rPr>
      </w:pPr>
    </w:p>
    <w:p w14:paraId="4EFD600B" w14:textId="77777777" w:rsidR="0093223C" w:rsidRPr="00F26E3E" w:rsidRDefault="0093223C" w:rsidP="0093223C">
      <w:pPr>
        <w:pStyle w:val="ListParagraph"/>
        <w:numPr>
          <w:ilvl w:val="0"/>
          <w:numId w:val="5"/>
        </w:numPr>
        <w:spacing w:after="200"/>
        <w:ind w:left="0" w:right="-142"/>
        <w:rPr>
          <w:color w:val="262626" w:themeColor="text1" w:themeTint="D9"/>
          <w:lang w:val="nl-NL"/>
        </w:rPr>
      </w:pPr>
      <w:r w:rsidRPr="00F26E3E">
        <w:rPr>
          <w:color w:val="262626" w:themeColor="text1" w:themeTint="D9"/>
          <w:lang w:val="nl-NL"/>
        </w:rPr>
        <w:t xml:space="preserve">Gebruik gewassen die je kan oogsten zonder bodemverstoring of schakel over op blijvend grasland. </w:t>
      </w:r>
    </w:p>
    <w:p w14:paraId="695A61DB" w14:textId="77777777" w:rsidR="0093223C" w:rsidRPr="00F26E3E" w:rsidRDefault="0093223C" w:rsidP="0093223C">
      <w:pPr>
        <w:spacing w:after="200"/>
        <w:ind w:left="-567" w:right="-142"/>
        <w:rPr>
          <w:color w:val="262626" w:themeColor="text1" w:themeTint="D9"/>
          <w:lang w:val="nl-NL"/>
        </w:rPr>
      </w:pPr>
      <w:r w:rsidRPr="00F26E3E">
        <w:rPr>
          <w:color w:val="262626" w:themeColor="text1" w:themeTint="D9"/>
          <w:lang w:val="nl-NL"/>
        </w:rPr>
        <w:t xml:space="preserve">*Dit kan overleg vereisen met naburige landeigenaren, en is voordeliger als meerdere landeigenaren kunnen samenwerken voor een groter gebied. </w:t>
      </w:r>
    </w:p>
    <w:p w14:paraId="36B2F871" w14:textId="0AF1E7F0" w:rsidR="0012434B" w:rsidRPr="00F26E3E" w:rsidRDefault="0012434B" w:rsidP="00FE60C6">
      <w:pPr>
        <w:spacing w:after="200"/>
        <w:ind w:left="-567" w:right="-142"/>
        <w:rPr>
          <w:color w:val="262626" w:themeColor="text1" w:themeTint="D9"/>
          <w:lang w:val="nl-NL"/>
        </w:rPr>
      </w:pPr>
    </w:p>
    <w:p w14:paraId="7D5B9057" w14:textId="3CBD559D" w:rsidR="0012434B" w:rsidRPr="00F26E3E" w:rsidRDefault="0012434B" w:rsidP="00FE60C6">
      <w:pPr>
        <w:spacing w:after="200"/>
        <w:ind w:left="-567" w:right="-142"/>
        <w:rPr>
          <w:color w:val="262626" w:themeColor="text1" w:themeTint="D9"/>
          <w:lang w:val="nl-NL"/>
        </w:rPr>
      </w:pPr>
    </w:p>
    <w:p w14:paraId="468A3330" w14:textId="3EDA9965" w:rsidR="0012434B" w:rsidRPr="00F26E3E" w:rsidRDefault="0012434B" w:rsidP="00FE60C6">
      <w:pPr>
        <w:spacing w:after="200"/>
        <w:ind w:left="-567" w:right="-142"/>
        <w:rPr>
          <w:color w:val="262626" w:themeColor="text1" w:themeTint="D9"/>
          <w:lang w:val="nl-NL"/>
        </w:rPr>
      </w:pPr>
    </w:p>
    <w:p w14:paraId="633B932D" w14:textId="7F8A1D3B" w:rsidR="0012434B" w:rsidRPr="00F26E3E" w:rsidRDefault="0012434B" w:rsidP="00FE60C6">
      <w:pPr>
        <w:spacing w:after="200"/>
        <w:ind w:left="-567" w:right="-142"/>
        <w:rPr>
          <w:color w:val="262626" w:themeColor="text1" w:themeTint="D9"/>
          <w:lang w:val="nl-NL"/>
        </w:rPr>
      </w:pPr>
    </w:p>
    <w:p w14:paraId="7090523F" w14:textId="6BB037CA" w:rsidR="0012434B" w:rsidRPr="00F26E3E" w:rsidRDefault="0012434B" w:rsidP="00FE60C6">
      <w:pPr>
        <w:spacing w:after="200"/>
        <w:ind w:left="-567" w:right="-142"/>
        <w:rPr>
          <w:color w:val="262626" w:themeColor="text1" w:themeTint="D9"/>
          <w:lang w:val="nl-NL"/>
        </w:rPr>
      </w:pPr>
    </w:p>
    <w:p w14:paraId="625938CA" w14:textId="13E499B1" w:rsidR="0012434B" w:rsidRPr="00F26E3E" w:rsidRDefault="0012434B" w:rsidP="00FE60C6">
      <w:pPr>
        <w:spacing w:after="200"/>
        <w:ind w:left="-567" w:right="-142"/>
        <w:rPr>
          <w:color w:val="262626" w:themeColor="text1" w:themeTint="D9"/>
          <w:lang w:val="nl-NL"/>
        </w:rPr>
      </w:pPr>
    </w:p>
    <w:p w14:paraId="43E8DBE4" w14:textId="57488355" w:rsidR="0012434B" w:rsidRPr="00F26E3E" w:rsidRDefault="0012434B" w:rsidP="00FE60C6">
      <w:pPr>
        <w:spacing w:after="200"/>
        <w:ind w:left="-567" w:right="-142"/>
        <w:rPr>
          <w:color w:val="262626" w:themeColor="text1" w:themeTint="D9"/>
          <w:lang w:val="nl-NL"/>
        </w:rPr>
      </w:pPr>
    </w:p>
    <w:p w14:paraId="4E5EF138" w14:textId="6C884ED3" w:rsidR="0012434B" w:rsidRPr="00F26E3E" w:rsidRDefault="00110E1B" w:rsidP="00780957">
      <w:pPr>
        <w:spacing w:after="200"/>
        <w:ind w:left="-567" w:right="-142"/>
        <w:rPr>
          <w:b/>
          <w:bCs/>
          <w:color w:val="262626" w:themeColor="text1" w:themeTint="D9"/>
          <w:sz w:val="36"/>
          <w:szCs w:val="36"/>
          <w:lang w:val="nl-NL"/>
        </w:rPr>
      </w:pPr>
      <w:r w:rsidRPr="00F26E3E">
        <w:rPr>
          <w:noProof/>
          <w:color w:val="000000" w:themeColor="text1"/>
          <w:lang w:val="nl-NL"/>
        </w:rPr>
        <w:lastRenderedPageBreak/>
        <w:drawing>
          <wp:anchor distT="0" distB="0" distL="114300" distR="114300" simplePos="0" relativeHeight="251660288" behindDoc="1" locked="0" layoutInCell="1" allowOverlap="1" wp14:anchorId="5E9DBFF9" wp14:editId="71781413">
            <wp:simplePos x="0" y="0"/>
            <wp:positionH relativeFrom="column">
              <wp:posOffset>-800100</wp:posOffset>
            </wp:positionH>
            <wp:positionV relativeFrom="paragraph">
              <wp:posOffset>-56515</wp:posOffset>
            </wp:positionV>
            <wp:extent cx="5116195" cy="7236460"/>
            <wp:effectExtent l="0" t="0" r="8255"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a:extLst>
                        <a:ext uri="{28A0092B-C50C-407E-A947-70E740481C1C}">
                          <a14:useLocalDpi xmlns:a14="http://schemas.microsoft.com/office/drawing/2010/main" val="0"/>
                        </a:ext>
                      </a:extLst>
                    </a:blip>
                    <a:stretch>
                      <a:fillRect/>
                    </a:stretch>
                  </pic:blipFill>
                  <pic:spPr>
                    <a:xfrm>
                      <a:off x="0" y="0"/>
                      <a:ext cx="5116195" cy="7236460"/>
                    </a:xfrm>
                    <a:prstGeom prst="rect">
                      <a:avLst/>
                    </a:prstGeom>
                  </pic:spPr>
                </pic:pic>
              </a:graphicData>
            </a:graphic>
            <wp14:sizeRelH relativeFrom="page">
              <wp14:pctWidth>0</wp14:pctWidth>
            </wp14:sizeRelH>
            <wp14:sizeRelV relativeFrom="page">
              <wp14:pctHeight>0</wp14:pctHeight>
            </wp14:sizeRelV>
          </wp:anchor>
        </w:drawing>
      </w:r>
      <w:r w:rsidR="004F3A1C" w:rsidRPr="00F26E3E">
        <w:rPr>
          <w:lang w:val="nl-NL"/>
        </w:rPr>
        <w:t xml:space="preserve"> </w:t>
      </w:r>
      <w:r w:rsidR="004F3A1C" w:rsidRPr="00F26E3E">
        <w:rPr>
          <w:b/>
          <w:bCs/>
          <w:color w:val="262626" w:themeColor="text1" w:themeTint="D9"/>
          <w:sz w:val="36"/>
          <w:szCs w:val="36"/>
          <w:lang w:val="nl-NL"/>
        </w:rPr>
        <w:t>De Locatie-emissie-tool</w:t>
      </w:r>
    </w:p>
    <w:p w14:paraId="1D350251" w14:textId="557DA9FC" w:rsidR="00BD5909" w:rsidRPr="00102F64" w:rsidRDefault="00BD5909" w:rsidP="00BD5909">
      <w:pPr>
        <w:spacing w:after="200"/>
        <w:ind w:left="-567" w:right="-142"/>
        <w:rPr>
          <w:color w:val="262626" w:themeColor="text1" w:themeTint="D9"/>
          <w:lang w:val="nl-NL"/>
        </w:rPr>
      </w:pPr>
      <w:r w:rsidRPr="00BD5909">
        <w:rPr>
          <w:color w:val="262626" w:themeColor="text1" w:themeTint="D9"/>
          <w:lang w:val="nl-NL"/>
        </w:rPr>
        <w:t xml:space="preserve">De Locatie-emissie-tool is ontwikkeld door de Hogeschool Van Hall Larenstein in Nederland om landeigenaren en landbouwers te helpen de huidige emissies van hun gronden in te schatten. </w:t>
      </w:r>
      <w:r w:rsidRPr="00102F64">
        <w:rPr>
          <w:color w:val="262626" w:themeColor="text1" w:themeTint="D9"/>
          <w:lang w:val="nl-NL"/>
        </w:rPr>
        <w:t xml:space="preserve">Uw uitkomst kan je vergelijken met de emissies bij een ander landbouw- of natuursysteem. Dit is een 1ste stap in de richting van het inschatten van het potentieel voor de verkoop van koolstofkredieten uit een paludicultuur- of herbevochtigingsproject. </w:t>
      </w:r>
    </w:p>
    <w:p w14:paraId="646710E0" w14:textId="7B69619C" w:rsidR="004F3A1C" w:rsidRPr="00F26E3E" w:rsidRDefault="004F3A1C" w:rsidP="004F3A1C">
      <w:pPr>
        <w:spacing w:after="200"/>
        <w:ind w:left="-567" w:right="-142"/>
        <w:rPr>
          <w:color w:val="262626" w:themeColor="text1" w:themeTint="D9"/>
          <w:lang w:val="nl-NL"/>
        </w:rPr>
      </w:pPr>
      <w:r w:rsidRPr="00F26E3E">
        <w:rPr>
          <w:color w:val="262626" w:themeColor="text1" w:themeTint="D9"/>
          <w:lang w:val="nl-NL"/>
        </w:rPr>
        <w:t xml:space="preserve">De Locatie-emissie-tool (Site Emissions Tool, SET) en de instructies voor het gebruik ervan, zijn te vinden op </w:t>
      </w:r>
      <w:r w:rsidR="00210FCF">
        <w:fldChar w:fldCharType="begin"/>
      </w:r>
      <w:r w:rsidR="00210FCF" w:rsidRPr="00210FCF">
        <w:rPr>
          <w:lang w:val="nl-NL"/>
        </w:rPr>
        <w:instrText xml:space="preserve"> HYPERLINK "https://www.nweurope.eu/projects/project-search/cconnects-carbon-connects/" \l "tab-6" </w:instrText>
      </w:r>
      <w:r w:rsidR="00210FCF">
        <w:fldChar w:fldCharType="separate"/>
      </w:r>
      <w:r w:rsidR="008732B7" w:rsidRPr="00F26E3E">
        <w:rPr>
          <w:rStyle w:val="Hyperlink"/>
          <w:lang w:val="nl-NL"/>
        </w:rPr>
        <w:t>https://www.nweurope.eu/projects/project-search/cconnects-carbon-connects/#tab-6</w:t>
      </w:r>
      <w:r w:rsidR="00210FCF">
        <w:rPr>
          <w:rStyle w:val="Hyperlink"/>
          <w:lang w:val="nl-NL"/>
        </w:rPr>
        <w:fldChar w:fldCharType="end"/>
      </w:r>
      <w:r w:rsidR="008732B7" w:rsidRPr="00F26E3E">
        <w:rPr>
          <w:color w:val="262626" w:themeColor="text1" w:themeTint="D9"/>
          <w:lang w:val="nl-NL"/>
        </w:rPr>
        <w:t xml:space="preserve"> </w:t>
      </w:r>
    </w:p>
    <w:p w14:paraId="359CCE33" w14:textId="72B6711D" w:rsidR="0012434B" w:rsidRPr="00F26E3E" w:rsidRDefault="004F3A1C" w:rsidP="004F3A1C">
      <w:pPr>
        <w:spacing w:after="200"/>
        <w:ind w:left="-567" w:right="-142"/>
        <w:rPr>
          <w:b/>
          <w:lang w:val="nl-NL"/>
        </w:rPr>
      </w:pPr>
      <w:r w:rsidRPr="00F26E3E">
        <w:rPr>
          <w:b/>
          <w:lang w:val="nl-NL"/>
        </w:rPr>
        <w:t>Afbeelding 2: SET Vergelijking van een gedraineerd grasland met een nat typha-bedrijf</w:t>
      </w:r>
      <w:r w:rsidR="008732B7" w:rsidRPr="00F26E3E">
        <w:rPr>
          <w:b/>
          <w:lang w:val="nl-NL"/>
        </w:rPr>
        <w:t xml:space="preserve"> </w:t>
      </w:r>
      <w:r w:rsidR="0012434B" w:rsidRPr="00F26E3E">
        <w:rPr>
          <w:b/>
          <w:lang w:val="nl-NL"/>
        </w:rPr>
        <w:t xml:space="preserve"> </w:t>
      </w:r>
    </w:p>
    <w:p w14:paraId="2121BDAA" w14:textId="2CAC77A1" w:rsidR="003F24B9" w:rsidRPr="00F26E3E" w:rsidRDefault="003F24B9" w:rsidP="0012434B">
      <w:pPr>
        <w:spacing w:after="200"/>
        <w:ind w:left="-567" w:right="-142"/>
        <w:rPr>
          <w:color w:val="262626" w:themeColor="text1" w:themeTint="D9"/>
          <w:lang w:val="nl-NL"/>
        </w:rPr>
      </w:pPr>
    </w:p>
    <w:p w14:paraId="6F763301" w14:textId="2EF739E0" w:rsidR="00490C4A" w:rsidRPr="00F26E3E" w:rsidRDefault="00490C4A" w:rsidP="0012434B">
      <w:pPr>
        <w:spacing w:after="200"/>
        <w:ind w:left="-567" w:right="-142"/>
        <w:rPr>
          <w:color w:val="262626" w:themeColor="text1" w:themeTint="D9"/>
          <w:lang w:val="nl-NL"/>
        </w:rPr>
      </w:pPr>
    </w:p>
    <w:p w14:paraId="5D741007" w14:textId="4897CB96" w:rsidR="00490C4A" w:rsidRPr="00F26E3E" w:rsidRDefault="00490C4A" w:rsidP="0012434B">
      <w:pPr>
        <w:spacing w:after="200"/>
        <w:ind w:left="-567" w:right="-142"/>
        <w:rPr>
          <w:color w:val="262626" w:themeColor="text1" w:themeTint="D9"/>
          <w:lang w:val="nl-NL"/>
        </w:rPr>
      </w:pPr>
    </w:p>
    <w:p w14:paraId="026A1AAE" w14:textId="3B8E28E1" w:rsidR="00490C4A" w:rsidRPr="00F26E3E" w:rsidRDefault="00490C4A" w:rsidP="0012434B">
      <w:pPr>
        <w:spacing w:after="200"/>
        <w:ind w:left="-567" w:right="-142"/>
        <w:rPr>
          <w:color w:val="262626" w:themeColor="text1" w:themeTint="D9"/>
          <w:lang w:val="nl-NL"/>
        </w:rPr>
      </w:pPr>
    </w:p>
    <w:p w14:paraId="57C304E6" w14:textId="6F9FCF22" w:rsidR="00490C4A" w:rsidRPr="00F26E3E" w:rsidRDefault="00490C4A" w:rsidP="0012434B">
      <w:pPr>
        <w:spacing w:after="200"/>
        <w:ind w:left="-567" w:right="-142"/>
        <w:rPr>
          <w:color w:val="262626" w:themeColor="text1" w:themeTint="D9"/>
          <w:lang w:val="nl-NL"/>
        </w:rPr>
      </w:pPr>
    </w:p>
    <w:p w14:paraId="60DA348D" w14:textId="2E1EDFF6" w:rsidR="00490C4A" w:rsidRPr="00F26E3E" w:rsidRDefault="00490C4A" w:rsidP="0012434B">
      <w:pPr>
        <w:spacing w:after="200"/>
        <w:ind w:left="-567" w:right="-142"/>
        <w:rPr>
          <w:color w:val="262626" w:themeColor="text1" w:themeTint="D9"/>
          <w:lang w:val="nl-NL"/>
        </w:rPr>
      </w:pPr>
    </w:p>
    <w:p w14:paraId="7182B8EE" w14:textId="3EFD7720" w:rsidR="00490C4A" w:rsidRPr="00F26E3E" w:rsidRDefault="00490C4A" w:rsidP="0012434B">
      <w:pPr>
        <w:spacing w:after="200"/>
        <w:ind w:left="-567" w:right="-142"/>
        <w:rPr>
          <w:color w:val="262626" w:themeColor="text1" w:themeTint="D9"/>
          <w:lang w:val="nl-NL"/>
        </w:rPr>
      </w:pPr>
    </w:p>
    <w:p w14:paraId="1CCFD96C" w14:textId="6CD4D30E" w:rsidR="00490C4A" w:rsidRPr="00F26E3E" w:rsidRDefault="00490C4A" w:rsidP="0012434B">
      <w:pPr>
        <w:spacing w:after="200"/>
        <w:ind w:left="-567" w:right="-142"/>
        <w:rPr>
          <w:color w:val="262626" w:themeColor="text1" w:themeTint="D9"/>
          <w:lang w:val="nl-NL"/>
        </w:rPr>
      </w:pPr>
    </w:p>
    <w:p w14:paraId="2244A066" w14:textId="77777777" w:rsidR="00780957" w:rsidRDefault="00780957" w:rsidP="00470CFC">
      <w:pPr>
        <w:spacing w:after="200"/>
        <w:ind w:left="-567" w:right="-142"/>
        <w:rPr>
          <w:b/>
          <w:bCs/>
          <w:color w:val="262626" w:themeColor="text1" w:themeTint="D9"/>
          <w:sz w:val="36"/>
          <w:szCs w:val="36"/>
          <w:lang w:val="nl-NL"/>
        </w:rPr>
      </w:pPr>
    </w:p>
    <w:p w14:paraId="12ED6DFC" w14:textId="4444E652" w:rsidR="008732B7" w:rsidRPr="00F26E3E" w:rsidRDefault="008732B7" w:rsidP="00470CFC">
      <w:pPr>
        <w:spacing w:after="20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 xml:space="preserve">Hoe weet ik of </w:t>
      </w:r>
      <w:r w:rsidR="00C16ACA" w:rsidRPr="00C16ACA">
        <w:rPr>
          <w:b/>
          <w:bCs/>
          <w:color w:val="262626" w:themeColor="text1" w:themeTint="D9"/>
          <w:sz w:val="36"/>
          <w:szCs w:val="36"/>
          <w:lang w:val="nl-NL"/>
        </w:rPr>
        <w:t>ik op veengrond landbouw?</w:t>
      </w:r>
    </w:p>
    <w:p w14:paraId="3DD44EFE" w14:textId="15E66CE9" w:rsidR="00490C4A" w:rsidRDefault="008732B7" w:rsidP="00470CFC">
      <w:pPr>
        <w:spacing w:after="200"/>
        <w:ind w:left="-567" w:right="-142"/>
        <w:rPr>
          <w:color w:val="262626" w:themeColor="text1" w:themeTint="D9"/>
          <w:lang w:val="nl-NL"/>
        </w:rPr>
      </w:pPr>
      <w:r w:rsidRPr="00F26E3E">
        <w:rPr>
          <w:color w:val="262626" w:themeColor="text1" w:themeTint="D9"/>
          <w:lang w:val="nl-NL"/>
        </w:rPr>
        <w:t>Een veengrond heeft meer dan 50% organisch materiaal in de bovenste 80 cm. Beschikt u niet over deze informatie, dan kunt u op de volgende plaatsen verdere ondersteuning vinden om te bepalen of uw bodem veengrond is;</w:t>
      </w:r>
    </w:p>
    <w:p w14:paraId="43ECDF71" w14:textId="7144BFC0" w:rsidR="00780957" w:rsidRPr="00F26E3E" w:rsidRDefault="00780957" w:rsidP="00470CFC">
      <w:pPr>
        <w:spacing w:after="200"/>
        <w:ind w:left="-567" w:right="-142"/>
        <w:rPr>
          <w:color w:val="262626" w:themeColor="text1" w:themeTint="D9"/>
          <w:lang w:val="nl-NL"/>
        </w:rPr>
      </w:pPr>
      <w:r w:rsidRPr="00210FCF">
        <w:rPr>
          <w:lang w:val="nl-NL"/>
        </w:rPr>
        <w:t>Bodemkundige dienst</w:t>
      </w:r>
      <w:r w:rsidRPr="00C16ACA">
        <w:rPr>
          <w:color w:val="262626" w:themeColor="text1" w:themeTint="D9"/>
          <w:lang w:val="nl-NL"/>
        </w:rPr>
        <w:t xml:space="preserve"> - </w:t>
      </w:r>
      <w:r w:rsidRPr="00C16ACA">
        <w:rPr>
          <w:color w:val="262626" w:themeColor="text1" w:themeTint="D9"/>
          <w:lang w:val="nl-NL"/>
        </w:rPr>
        <w:fldChar w:fldCharType="begin"/>
      </w:r>
      <w:r w:rsidRPr="00C16ACA">
        <w:rPr>
          <w:color w:val="262626" w:themeColor="text1" w:themeTint="D9"/>
          <w:lang w:val="nl-NL"/>
        </w:rPr>
        <w:instrText xml:space="preserve"> HYPERLINK "mailto:info@bdb.be" </w:instrText>
      </w:r>
      <w:r w:rsidRPr="00C16ACA">
        <w:rPr>
          <w:color w:val="262626" w:themeColor="text1" w:themeTint="D9"/>
          <w:lang w:val="nl-NL"/>
        </w:rPr>
        <w:fldChar w:fldCharType="separate"/>
      </w:r>
      <w:r w:rsidRPr="00C16ACA">
        <w:rPr>
          <w:rStyle w:val="Hyperlink"/>
          <w:lang w:val="nl-NL"/>
        </w:rPr>
        <w:t>info@bdb.be</w:t>
      </w:r>
      <w:r w:rsidRPr="00C16ACA">
        <w:rPr>
          <w:color w:val="262626" w:themeColor="text1" w:themeTint="D9"/>
          <w:lang w:val="nl-NL"/>
        </w:rPr>
        <w:fldChar w:fldCharType="end"/>
      </w:r>
    </w:p>
    <w:p w14:paraId="2C7869ED" w14:textId="19610F51" w:rsidR="00470CFC" w:rsidRDefault="00470CFC" w:rsidP="00470CFC">
      <w:pPr>
        <w:spacing w:after="200"/>
        <w:ind w:left="-567" w:right="-142"/>
        <w:rPr>
          <w:color w:val="262626" w:themeColor="text1" w:themeTint="D9"/>
          <w:lang w:val="nl-NL"/>
        </w:rPr>
      </w:pPr>
    </w:p>
    <w:p w14:paraId="3B955FC8" w14:textId="77777777" w:rsidR="00780957" w:rsidRPr="00F26E3E" w:rsidRDefault="00780957" w:rsidP="00470CFC">
      <w:pPr>
        <w:spacing w:after="200"/>
        <w:ind w:left="-567" w:right="-142"/>
        <w:rPr>
          <w:color w:val="262626" w:themeColor="text1" w:themeTint="D9"/>
          <w:lang w:val="nl-NL"/>
        </w:rPr>
      </w:pPr>
    </w:p>
    <w:p w14:paraId="443135FE" w14:textId="31CFA07F" w:rsidR="0011471B" w:rsidRPr="00102F64" w:rsidRDefault="00C16ACA" w:rsidP="0011471B">
      <w:pPr>
        <w:spacing w:after="480"/>
        <w:ind w:left="-567" w:right="-142"/>
        <w:rPr>
          <w:b/>
          <w:bCs/>
          <w:color w:val="262626" w:themeColor="text1" w:themeTint="D9"/>
          <w:sz w:val="36"/>
          <w:szCs w:val="36"/>
          <w:lang w:val="nl-NL"/>
        </w:rPr>
      </w:pPr>
      <w:r w:rsidRPr="00102F64">
        <w:rPr>
          <w:b/>
          <w:bCs/>
          <w:color w:val="262626" w:themeColor="text1" w:themeTint="D9"/>
          <w:sz w:val="36"/>
          <w:szCs w:val="36"/>
          <w:lang w:val="nl-NL"/>
        </w:rPr>
        <w:t>Meer Info</w:t>
      </w:r>
    </w:p>
    <w:p w14:paraId="054D0713" w14:textId="77777777" w:rsidR="00C16ACA" w:rsidRPr="00102F64" w:rsidRDefault="00C16ACA" w:rsidP="00C16ACA">
      <w:pPr>
        <w:spacing w:after="480"/>
        <w:ind w:left="-567" w:right="-142"/>
        <w:rPr>
          <w:color w:val="262626" w:themeColor="text1" w:themeTint="D9"/>
          <w:lang w:val="nl-NL"/>
        </w:rPr>
      </w:pPr>
      <w:r w:rsidRPr="00102F64">
        <w:rPr>
          <w:color w:val="262626" w:themeColor="text1" w:themeTint="D9"/>
          <w:lang w:val="nl-NL"/>
        </w:rPr>
        <w:t>Paludicultuur is een snel evoluerende praktijk. Via volgende links vindt u meer informatie</w:t>
      </w:r>
    </w:p>
    <w:p w14:paraId="2D2A6D9E" w14:textId="5EFA96D6" w:rsidR="0011471B" w:rsidRPr="00102F64" w:rsidRDefault="00210FCF" w:rsidP="0011471B">
      <w:pPr>
        <w:spacing w:after="200"/>
        <w:ind w:left="-567" w:right="-142"/>
        <w:rPr>
          <w:rFonts w:ascii="Calibri" w:hAnsi="Calibri" w:cs="Calibri"/>
          <w:sz w:val="22"/>
          <w:szCs w:val="22"/>
          <w:lang w:val="nl-NL"/>
        </w:rPr>
      </w:pPr>
      <w:r>
        <w:fldChar w:fldCharType="begin"/>
      </w:r>
      <w:r w:rsidRPr="00210FCF">
        <w:rPr>
          <w:lang w:val="nl-NL"/>
        </w:rPr>
        <w:instrText xml:space="preserve"> HYPERLINK "https://moorwissen.de/paludiculture.html" </w:instrText>
      </w:r>
      <w:r>
        <w:fldChar w:fldCharType="separate"/>
      </w:r>
      <w:r w:rsidR="0011471B" w:rsidRPr="00102F64">
        <w:rPr>
          <w:rStyle w:val="Hyperlink"/>
          <w:rFonts w:ascii="Calibri" w:hAnsi="Calibri" w:cs="Calibri"/>
          <w:sz w:val="22"/>
          <w:szCs w:val="22"/>
          <w:lang w:val="nl-NL"/>
        </w:rPr>
        <w:t>https://moorwissen.de/paludiculture.html</w:t>
      </w:r>
      <w:r>
        <w:rPr>
          <w:rStyle w:val="Hyperlink"/>
          <w:rFonts w:ascii="Calibri" w:hAnsi="Calibri" w:cs="Calibri"/>
          <w:sz w:val="22"/>
          <w:szCs w:val="22"/>
          <w:lang w:val="nl-NL"/>
        </w:rPr>
        <w:fldChar w:fldCharType="end"/>
      </w:r>
      <w:r w:rsidR="00F44D0E" w:rsidRPr="00102F64">
        <w:rPr>
          <w:rFonts w:ascii="Calibri" w:hAnsi="Calibri" w:cs="Calibri"/>
          <w:sz w:val="22"/>
          <w:szCs w:val="22"/>
          <w:lang w:val="nl-NL"/>
        </w:rPr>
        <w:t xml:space="preserve"> </w:t>
      </w:r>
    </w:p>
    <w:p w14:paraId="4621EC67" w14:textId="4E7970D9" w:rsidR="0011471B" w:rsidRPr="00102F64" w:rsidRDefault="00210FCF" w:rsidP="0011471B">
      <w:pPr>
        <w:spacing w:after="200"/>
        <w:ind w:left="-567" w:right="-142"/>
        <w:rPr>
          <w:rFonts w:ascii="Calibri" w:hAnsi="Calibri" w:cs="Calibri"/>
          <w:sz w:val="22"/>
          <w:szCs w:val="22"/>
          <w:lang w:val="nl-NL"/>
        </w:rPr>
      </w:pPr>
      <w:r>
        <w:fldChar w:fldCharType="begin"/>
      </w:r>
      <w:r w:rsidRPr="00210FCF">
        <w:rPr>
          <w:lang w:val="nl-NL"/>
        </w:rPr>
        <w:instrText xml:space="preserve"> HYPERLINK "https://moorwissen.de/paludiculture-on-fens.html" </w:instrText>
      </w:r>
      <w:r>
        <w:fldChar w:fldCharType="separate"/>
      </w:r>
      <w:r w:rsidR="0011471B" w:rsidRPr="00102F64">
        <w:rPr>
          <w:rStyle w:val="Hyperlink"/>
          <w:rFonts w:ascii="Calibri" w:hAnsi="Calibri" w:cs="Calibri"/>
          <w:sz w:val="22"/>
          <w:szCs w:val="22"/>
          <w:lang w:val="nl-NL"/>
        </w:rPr>
        <w:t>https://moorwissen.de/paludiculture-on-fens.html</w:t>
      </w:r>
      <w:r>
        <w:rPr>
          <w:rStyle w:val="Hyperlink"/>
          <w:rFonts w:ascii="Calibri" w:hAnsi="Calibri" w:cs="Calibri"/>
          <w:sz w:val="22"/>
          <w:szCs w:val="22"/>
          <w:lang w:val="nl-NL"/>
        </w:rPr>
        <w:fldChar w:fldCharType="end"/>
      </w:r>
      <w:r w:rsidR="00F44D0E" w:rsidRPr="00102F64">
        <w:rPr>
          <w:rFonts w:ascii="Calibri" w:hAnsi="Calibri" w:cs="Calibri"/>
          <w:sz w:val="22"/>
          <w:szCs w:val="22"/>
          <w:lang w:val="nl-NL"/>
        </w:rPr>
        <w:t xml:space="preserve"> </w:t>
      </w:r>
    </w:p>
    <w:p w14:paraId="3F248274" w14:textId="23EB1E42" w:rsidR="0011471B" w:rsidRPr="00F26E3E" w:rsidRDefault="00210FCF" w:rsidP="00470CFC">
      <w:pPr>
        <w:spacing w:after="200"/>
        <w:ind w:left="-567" w:right="-142"/>
        <w:rPr>
          <w:color w:val="262626" w:themeColor="text1" w:themeTint="D9"/>
          <w:lang w:val="nl-NL"/>
        </w:rPr>
      </w:pPr>
      <w:r>
        <w:fldChar w:fldCharType="begin"/>
      </w:r>
      <w:r w:rsidRPr="00210FCF">
        <w:rPr>
          <w:lang w:val="nl-NL"/>
        </w:rPr>
        <w:instrText xml:space="preserve"> HYPERLINK "https://moorwissen.de/paludiculture-on-bogs.html" </w:instrText>
      </w:r>
      <w:r>
        <w:fldChar w:fldCharType="separate"/>
      </w:r>
      <w:r w:rsidR="0011471B" w:rsidRPr="00102F64">
        <w:rPr>
          <w:rStyle w:val="Hyperlink"/>
          <w:rFonts w:ascii="Calibri" w:hAnsi="Calibri" w:cs="Calibri"/>
          <w:sz w:val="22"/>
          <w:szCs w:val="22"/>
          <w:lang w:val="nl-NL"/>
        </w:rPr>
        <w:t>https://moorwissen.de/paludiculture-on-bogs.html</w:t>
      </w:r>
      <w:r>
        <w:rPr>
          <w:rStyle w:val="Hyperlink"/>
          <w:rFonts w:ascii="Calibri" w:hAnsi="Calibri" w:cs="Calibri"/>
          <w:sz w:val="22"/>
          <w:szCs w:val="22"/>
          <w:lang w:val="nl-NL"/>
        </w:rPr>
        <w:fldChar w:fldCharType="end"/>
      </w:r>
      <w:r w:rsidR="00F44D0E" w:rsidRPr="00102F64">
        <w:rPr>
          <w:rFonts w:ascii="Calibri" w:hAnsi="Calibri" w:cs="Calibri"/>
          <w:sz w:val="22"/>
          <w:szCs w:val="22"/>
          <w:lang w:val="nl-NL"/>
        </w:rPr>
        <w:t xml:space="preserve"> </w:t>
      </w:r>
    </w:p>
    <w:p w14:paraId="599E005A" w14:textId="0DF49343" w:rsidR="00DD2EAE" w:rsidRDefault="00DD2EAE" w:rsidP="00470CFC">
      <w:pPr>
        <w:spacing w:after="200"/>
        <w:ind w:left="-567" w:right="-142"/>
        <w:rPr>
          <w:color w:val="262626" w:themeColor="text1" w:themeTint="D9"/>
          <w:lang w:val="nl-NL"/>
        </w:rPr>
      </w:pPr>
    </w:p>
    <w:p w14:paraId="7AC2172D" w14:textId="3DCA1CE8" w:rsidR="00C16ACA" w:rsidRDefault="00C16ACA" w:rsidP="00470CFC">
      <w:pPr>
        <w:spacing w:after="200"/>
        <w:ind w:left="-567" w:right="-142"/>
        <w:rPr>
          <w:color w:val="262626" w:themeColor="text1" w:themeTint="D9"/>
          <w:lang w:val="nl-NL"/>
        </w:rPr>
      </w:pPr>
    </w:p>
    <w:p w14:paraId="0DC3BE6F" w14:textId="296D6D1C" w:rsidR="00780957" w:rsidRDefault="00780957" w:rsidP="00470CFC">
      <w:pPr>
        <w:spacing w:after="200"/>
        <w:ind w:left="-567" w:right="-142"/>
        <w:rPr>
          <w:color w:val="262626" w:themeColor="text1" w:themeTint="D9"/>
          <w:lang w:val="nl-NL"/>
        </w:rPr>
      </w:pPr>
    </w:p>
    <w:p w14:paraId="65FF9B45" w14:textId="19F48694" w:rsidR="00780957" w:rsidRDefault="00780957" w:rsidP="00470CFC">
      <w:pPr>
        <w:spacing w:after="200"/>
        <w:ind w:left="-567" w:right="-142"/>
        <w:rPr>
          <w:color w:val="262626" w:themeColor="text1" w:themeTint="D9"/>
          <w:lang w:val="nl-NL"/>
        </w:rPr>
      </w:pPr>
    </w:p>
    <w:p w14:paraId="54DB8D71" w14:textId="77777777" w:rsidR="00780957" w:rsidRDefault="00780957" w:rsidP="00470CFC">
      <w:pPr>
        <w:spacing w:after="200"/>
        <w:ind w:left="-567" w:right="-142"/>
        <w:rPr>
          <w:color w:val="262626" w:themeColor="text1" w:themeTint="D9"/>
          <w:lang w:val="nl-NL"/>
        </w:rPr>
      </w:pPr>
    </w:p>
    <w:p w14:paraId="345179DF" w14:textId="77777777" w:rsidR="00C16ACA" w:rsidRPr="00F26E3E" w:rsidRDefault="00C16ACA" w:rsidP="00470CFC">
      <w:pPr>
        <w:spacing w:after="200"/>
        <w:ind w:left="-567" w:right="-142"/>
        <w:rPr>
          <w:color w:val="262626" w:themeColor="text1" w:themeTint="D9"/>
          <w:lang w:val="nl-NL"/>
        </w:rPr>
      </w:pPr>
    </w:p>
    <w:p w14:paraId="0B064248" w14:textId="77777777" w:rsidR="008732B7" w:rsidRPr="00F26E3E" w:rsidRDefault="008732B7" w:rsidP="000B1C44">
      <w:pPr>
        <w:spacing w:after="20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Rekentabel</w:t>
      </w:r>
    </w:p>
    <w:p w14:paraId="1703A79F" w14:textId="4E18EFCB" w:rsidR="008732B7" w:rsidRPr="00F26E3E" w:rsidRDefault="008732B7" w:rsidP="008732B7">
      <w:pPr>
        <w:spacing w:after="480"/>
        <w:ind w:left="-567" w:right="-142"/>
        <w:rPr>
          <w:color w:val="262626" w:themeColor="text1" w:themeTint="D9"/>
          <w:lang w:val="nl-NL"/>
        </w:rPr>
      </w:pPr>
      <w:r w:rsidRPr="00F26E3E">
        <w:rPr>
          <w:color w:val="262626" w:themeColor="text1" w:themeTint="D9"/>
          <w:lang w:val="nl-NL"/>
        </w:rPr>
        <w:t xml:space="preserve">Bereken uw CO2-uitstoot en de besparingen die u kunt realiseren. Dit is een zeer ruwe berekening, voor meer gedetailleerde berekeningen kunt u gebruik maken van de tool Locatie-emissies die u via onderstaande link kunt vinden. </w:t>
      </w:r>
    </w:p>
    <w:p w14:paraId="41DCF4CF" w14:textId="12F3BCC4" w:rsidR="00DD2EAE" w:rsidRPr="00F26E3E" w:rsidRDefault="00210FCF" w:rsidP="008732B7">
      <w:pPr>
        <w:spacing w:after="480"/>
        <w:ind w:left="-567" w:right="-142"/>
        <w:rPr>
          <w:color w:val="262626" w:themeColor="text1" w:themeTint="D9"/>
          <w:u w:val="single"/>
          <w:lang w:val="nl-NL"/>
        </w:rPr>
      </w:pPr>
      <w:r>
        <w:fldChar w:fldCharType="begin"/>
      </w:r>
      <w:r w:rsidRPr="00210FCF">
        <w:rPr>
          <w:lang w:val="nl-NL"/>
        </w:rPr>
        <w:instrText xml:space="preserve"> HYPERLINK "https://www.nweurope.eu/projects/project-search/cconnects-carbon-connects/" \l "tab-6" </w:instrText>
      </w:r>
      <w:r>
        <w:fldChar w:fldCharType="separate"/>
      </w:r>
      <w:r w:rsidR="008732B7" w:rsidRPr="00F26E3E">
        <w:rPr>
          <w:rStyle w:val="Hyperlink"/>
          <w:lang w:val="nl-NL"/>
        </w:rPr>
        <w:t>https://www.nweurope.eu/projects/project-search/cconnects-carbon-connects/#tab-6</w:t>
      </w:r>
      <w:r>
        <w:rPr>
          <w:rStyle w:val="Hyperlink"/>
          <w:lang w:val="nl-NL"/>
        </w:rPr>
        <w:fldChar w:fldCharType="end"/>
      </w:r>
      <w:r w:rsidR="008732B7" w:rsidRPr="00F26E3E">
        <w:rPr>
          <w:color w:val="262626" w:themeColor="text1" w:themeTint="D9"/>
          <w:lang w:val="nl-NL"/>
        </w:rPr>
        <w:t xml:space="preserve">  </w:t>
      </w:r>
    </w:p>
    <w:tbl>
      <w:tblPr>
        <w:tblStyle w:val="TableGrid"/>
        <w:tblW w:w="6663" w:type="dxa"/>
        <w:tblInd w:w="-572" w:type="dxa"/>
        <w:tblLook w:val="04A0" w:firstRow="1" w:lastRow="0" w:firstColumn="1" w:lastColumn="0" w:noHBand="0" w:noVBand="1"/>
      </w:tblPr>
      <w:tblGrid>
        <w:gridCol w:w="1103"/>
        <w:gridCol w:w="1554"/>
        <w:gridCol w:w="1137"/>
        <w:gridCol w:w="1403"/>
        <w:gridCol w:w="1466"/>
      </w:tblGrid>
      <w:tr w:rsidR="000B1C44" w:rsidRPr="00F26E3E" w14:paraId="7705F070" w14:textId="77777777" w:rsidTr="000B1C44">
        <w:trPr>
          <w:trHeight w:val="703"/>
        </w:trPr>
        <w:tc>
          <w:tcPr>
            <w:tcW w:w="1387" w:type="dxa"/>
            <w:shd w:val="clear" w:color="auto" w:fill="FFFFFF" w:themeFill="background1"/>
            <w:vAlign w:val="center"/>
          </w:tcPr>
          <w:p w14:paraId="3F9D953E" w14:textId="77777777" w:rsidR="000B1C44" w:rsidRPr="00F26E3E" w:rsidRDefault="000B1C44" w:rsidP="00987023">
            <w:pPr>
              <w:rPr>
                <w:b/>
                <w:bCs/>
                <w:lang w:val="nl-NL"/>
              </w:rPr>
            </w:pPr>
          </w:p>
        </w:tc>
        <w:tc>
          <w:tcPr>
            <w:tcW w:w="1145" w:type="dxa"/>
            <w:shd w:val="clear" w:color="auto" w:fill="FFFFFF" w:themeFill="background1"/>
            <w:vAlign w:val="center"/>
          </w:tcPr>
          <w:p w14:paraId="1B733B2D" w14:textId="6D795E9D" w:rsidR="000B1C44" w:rsidRPr="00F26E3E" w:rsidRDefault="008732B7" w:rsidP="00987023">
            <w:pPr>
              <w:rPr>
                <w:b/>
                <w:bCs/>
                <w:sz w:val="24"/>
                <w:szCs w:val="24"/>
                <w:lang w:val="nl-NL"/>
              </w:rPr>
            </w:pPr>
            <w:r w:rsidRPr="00F26E3E">
              <w:rPr>
                <w:b/>
                <w:bCs/>
                <w:sz w:val="24"/>
                <w:szCs w:val="24"/>
                <w:lang w:val="nl-NL"/>
              </w:rPr>
              <w:t>Huidig grondgebruik</w:t>
            </w:r>
          </w:p>
        </w:tc>
        <w:tc>
          <w:tcPr>
            <w:tcW w:w="1236" w:type="dxa"/>
            <w:shd w:val="clear" w:color="auto" w:fill="FFFFFF" w:themeFill="background1"/>
            <w:vAlign w:val="center"/>
          </w:tcPr>
          <w:p w14:paraId="2EB1E40C" w14:textId="5BC51005" w:rsidR="000B1C44" w:rsidRPr="00F26E3E" w:rsidRDefault="008732B7" w:rsidP="00987023">
            <w:pPr>
              <w:rPr>
                <w:b/>
                <w:bCs/>
                <w:sz w:val="24"/>
                <w:szCs w:val="24"/>
                <w:lang w:val="nl-NL"/>
              </w:rPr>
            </w:pPr>
            <w:r w:rsidRPr="00F26E3E">
              <w:rPr>
                <w:b/>
                <w:bCs/>
                <w:sz w:val="24"/>
                <w:szCs w:val="24"/>
                <w:lang w:val="nl-NL"/>
              </w:rPr>
              <w:t>CO2-emissies</w:t>
            </w:r>
          </w:p>
        </w:tc>
        <w:tc>
          <w:tcPr>
            <w:tcW w:w="1100" w:type="dxa"/>
            <w:shd w:val="clear" w:color="auto" w:fill="FFFFFF" w:themeFill="background1"/>
            <w:vAlign w:val="center"/>
          </w:tcPr>
          <w:p w14:paraId="79866AC3" w14:textId="7594A595" w:rsidR="000B1C44" w:rsidRPr="00F26E3E" w:rsidRDefault="008732B7" w:rsidP="00987023">
            <w:pPr>
              <w:rPr>
                <w:b/>
                <w:bCs/>
                <w:sz w:val="24"/>
                <w:szCs w:val="24"/>
                <w:lang w:val="nl-NL"/>
              </w:rPr>
            </w:pPr>
            <w:r w:rsidRPr="00F26E3E">
              <w:rPr>
                <w:b/>
                <w:bCs/>
                <w:sz w:val="24"/>
                <w:szCs w:val="24"/>
                <w:lang w:val="nl-NL"/>
              </w:rPr>
              <w:t>Toekomstig landgebruik</w:t>
            </w:r>
          </w:p>
        </w:tc>
        <w:tc>
          <w:tcPr>
            <w:tcW w:w="1795" w:type="dxa"/>
            <w:shd w:val="clear" w:color="auto" w:fill="FFFFFF" w:themeFill="background1"/>
            <w:vAlign w:val="center"/>
          </w:tcPr>
          <w:p w14:paraId="34BAA2D7" w14:textId="3ABE9BDA" w:rsidR="000B1C44" w:rsidRPr="00F26E3E" w:rsidRDefault="008732B7" w:rsidP="00987023">
            <w:pPr>
              <w:rPr>
                <w:b/>
                <w:bCs/>
                <w:sz w:val="24"/>
                <w:szCs w:val="24"/>
                <w:lang w:val="nl-NL"/>
              </w:rPr>
            </w:pPr>
            <w:r w:rsidRPr="00F26E3E">
              <w:rPr>
                <w:b/>
                <w:bCs/>
                <w:sz w:val="24"/>
                <w:szCs w:val="24"/>
                <w:lang w:val="nl-NL"/>
              </w:rPr>
              <w:t>Mogelijke besparing</w:t>
            </w:r>
          </w:p>
        </w:tc>
      </w:tr>
      <w:tr w:rsidR="008732B7" w:rsidRPr="00F26E3E" w14:paraId="6DF46AE2" w14:textId="77777777" w:rsidTr="00397B7C">
        <w:trPr>
          <w:trHeight w:val="416"/>
        </w:trPr>
        <w:tc>
          <w:tcPr>
            <w:tcW w:w="1387" w:type="dxa"/>
          </w:tcPr>
          <w:p w14:paraId="39E5ECD4" w14:textId="28A34050" w:rsidR="008732B7" w:rsidRPr="00F26E3E" w:rsidRDefault="008732B7" w:rsidP="008732B7">
            <w:pPr>
              <w:rPr>
                <w:lang w:val="nl-NL"/>
              </w:rPr>
            </w:pPr>
            <w:r w:rsidRPr="00F26E3E">
              <w:rPr>
                <w:lang w:val="nl-NL"/>
              </w:rPr>
              <w:t>Perceel 1</w:t>
            </w:r>
          </w:p>
        </w:tc>
        <w:tc>
          <w:tcPr>
            <w:tcW w:w="1145" w:type="dxa"/>
            <w:vAlign w:val="center"/>
          </w:tcPr>
          <w:p w14:paraId="44BB4979" w14:textId="77777777" w:rsidR="008732B7" w:rsidRPr="00F26E3E" w:rsidRDefault="008732B7" w:rsidP="008732B7">
            <w:pPr>
              <w:rPr>
                <w:lang w:val="nl-NL"/>
              </w:rPr>
            </w:pPr>
          </w:p>
        </w:tc>
        <w:tc>
          <w:tcPr>
            <w:tcW w:w="1236" w:type="dxa"/>
            <w:vAlign w:val="center"/>
          </w:tcPr>
          <w:p w14:paraId="5FFE733B" w14:textId="77777777" w:rsidR="008732B7" w:rsidRPr="00F26E3E" w:rsidRDefault="008732B7" w:rsidP="008732B7">
            <w:pPr>
              <w:rPr>
                <w:lang w:val="nl-NL"/>
              </w:rPr>
            </w:pPr>
          </w:p>
        </w:tc>
        <w:tc>
          <w:tcPr>
            <w:tcW w:w="1100" w:type="dxa"/>
            <w:vAlign w:val="center"/>
          </w:tcPr>
          <w:p w14:paraId="3F979B31" w14:textId="77777777" w:rsidR="008732B7" w:rsidRPr="00F26E3E" w:rsidRDefault="008732B7" w:rsidP="008732B7">
            <w:pPr>
              <w:rPr>
                <w:lang w:val="nl-NL"/>
              </w:rPr>
            </w:pPr>
          </w:p>
        </w:tc>
        <w:tc>
          <w:tcPr>
            <w:tcW w:w="1795" w:type="dxa"/>
            <w:vAlign w:val="center"/>
          </w:tcPr>
          <w:p w14:paraId="36296AD6" w14:textId="77777777" w:rsidR="008732B7" w:rsidRPr="00F26E3E" w:rsidRDefault="008732B7" w:rsidP="008732B7">
            <w:pPr>
              <w:rPr>
                <w:lang w:val="nl-NL"/>
              </w:rPr>
            </w:pPr>
          </w:p>
        </w:tc>
      </w:tr>
      <w:tr w:rsidR="008732B7" w:rsidRPr="00F26E3E" w14:paraId="6A7A74F9" w14:textId="77777777" w:rsidTr="00397B7C">
        <w:trPr>
          <w:trHeight w:val="408"/>
        </w:trPr>
        <w:tc>
          <w:tcPr>
            <w:tcW w:w="1387" w:type="dxa"/>
          </w:tcPr>
          <w:p w14:paraId="54B54375" w14:textId="51131157" w:rsidR="008732B7" w:rsidRPr="00F26E3E" w:rsidRDefault="008732B7" w:rsidP="008732B7">
            <w:pPr>
              <w:rPr>
                <w:lang w:val="nl-NL"/>
              </w:rPr>
            </w:pPr>
            <w:r w:rsidRPr="00F26E3E">
              <w:rPr>
                <w:lang w:val="nl-NL"/>
              </w:rPr>
              <w:t>Perceel 2</w:t>
            </w:r>
          </w:p>
        </w:tc>
        <w:tc>
          <w:tcPr>
            <w:tcW w:w="1145" w:type="dxa"/>
            <w:vAlign w:val="center"/>
          </w:tcPr>
          <w:p w14:paraId="48E9B3F3" w14:textId="77777777" w:rsidR="008732B7" w:rsidRPr="00F26E3E" w:rsidRDefault="008732B7" w:rsidP="008732B7">
            <w:pPr>
              <w:rPr>
                <w:lang w:val="nl-NL"/>
              </w:rPr>
            </w:pPr>
          </w:p>
        </w:tc>
        <w:tc>
          <w:tcPr>
            <w:tcW w:w="1236" w:type="dxa"/>
            <w:vAlign w:val="center"/>
          </w:tcPr>
          <w:p w14:paraId="48A93FF4" w14:textId="77777777" w:rsidR="008732B7" w:rsidRPr="00F26E3E" w:rsidRDefault="008732B7" w:rsidP="008732B7">
            <w:pPr>
              <w:rPr>
                <w:lang w:val="nl-NL"/>
              </w:rPr>
            </w:pPr>
          </w:p>
        </w:tc>
        <w:tc>
          <w:tcPr>
            <w:tcW w:w="1100" w:type="dxa"/>
            <w:vAlign w:val="center"/>
          </w:tcPr>
          <w:p w14:paraId="200742D8" w14:textId="77777777" w:rsidR="008732B7" w:rsidRPr="00F26E3E" w:rsidRDefault="008732B7" w:rsidP="008732B7">
            <w:pPr>
              <w:rPr>
                <w:lang w:val="nl-NL"/>
              </w:rPr>
            </w:pPr>
          </w:p>
        </w:tc>
        <w:tc>
          <w:tcPr>
            <w:tcW w:w="1795" w:type="dxa"/>
            <w:vAlign w:val="center"/>
          </w:tcPr>
          <w:p w14:paraId="519C0BB8" w14:textId="77777777" w:rsidR="008732B7" w:rsidRPr="00F26E3E" w:rsidRDefault="008732B7" w:rsidP="008732B7">
            <w:pPr>
              <w:rPr>
                <w:lang w:val="nl-NL"/>
              </w:rPr>
            </w:pPr>
          </w:p>
        </w:tc>
      </w:tr>
      <w:tr w:rsidR="008732B7" w:rsidRPr="00F26E3E" w14:paraId="7ED08994" w14:textId="77777777" w:rsidTr="00397B7C">
        <w:trPr>
          <w:trHeight w:val="428"/>
        </w:trPr>
        <w:tc>
          <w:tcPr>
            <w:tcW w:w="1387" w:type="dxa"/>
          </w:tcPr>
          <w:p w14:paraId="76E65A35" w14:textId="3655103C" w:rsidR="008732B7" w:rsidRPr="00F26E3E" w:rsidRDefault="008732B7" w:rsidP="008732B7">
            <w:pPr>
              <w:rPr>
                <w:lang w:val="nl-NL"/>
              </w:rPr>
            </w:pPr>
            <w:r w:rsidRPr="00F26E3E">
              <w:rPr>
                <w:lang w:val="nl-NL"/>
              </w:rPr>
              <w:t>Perceel 3</w:t>
            </w:r>
          </w:p>
        </w:tc>
        <w:tc>
          <w:tcPr>
            <w:tcW w:w="1145" w:type="dxa"/>
            <w:vAlign w:val="center"/>
          </w:tcPr>
          <w:p w14:paraId="7E1F96B7" w14:textId="77777777" w:rsidR="008732B7" w:rsidRPr="00F26E3E" w:rsidRDefault="008732B7" w:rsidP="008732B7">
            <w:pPr>
              <w:rPr>
                <w:lang w:val="nl-NL"/>
              </w:rPr>
            </w:pPr>
          </w:p>
        </w:tc>
        <w:tc>
          <w:tcPr>
            <w:tcW w:w="1236" w:type="dxa"/>
            <w:vAlign w:val="center"/>
          </w:tcPr>
          <w:p w14:paraId="1CE5E73D" w14:textId="77777777" w:rsidR="008732B7" w:rsidRPr="00F26E3E" w:rsidRDefault="008732B7" w:rsidP="008732B7">
            <w:pPr>
              <w:rPr>
                <w:lang w:val="nl-NL"/>
              </w:rPr>
            </w:pPr>
          </w:p>
        </w:tc>
        <w:tc>
          <w:tcPr>
            <w:tcW w:w="1100" w:type="dxa"/>
            <w:vAlign w:val="center"/>
          </w:tcPr>
          <w:p w14:paraId="3AE4D345" w14:textId="77777777" w:rsidR="008732B7" w:rsidRPr="00F26E3E" w:rsidRDefault="008732B7" w:rsidP="008732B7">
            <w:pPr>
              <w:rPr>
                <w:lang w:val="nl-NL"/>
              </w:rPr>
            </w:pPr>
          </w:p>
        </w:tc>
        <w:tc>
          <w:tcPr>
            <w:tcW w:w="1795" w:type="dxa"/>
            <w:vAlign w:val="center"/>
          </w:tcPr>
          <w:p w14:paraId="7789DC2C" w14:textId="77777777" w:rsidR="008732B7" w:rsidRPr="00F26E3E" w:rsidRDefault="008732B7" w:rsidP="008732B7">
            <w:pPr>
              <w:rPr>
                <w:lang w:val="nl-NL"/>
              </w:rPr>
            </w:pPr>
          </w:p>
        </w:tc>
      </w:tr>
      <w:tr w:rsidR="008732B7" w:rsidRPr="00F26E3E" w14:paraId="2FF0EA43" w14:textId="77777777" w:rsidTr="00397B7C">
        <w:trPr>
          <w:trHeight w:val="406"/>
        </w:trPr>
        <w:tc>
          <w:tcPr>
            <w:tcW w:w="1387" w:type="dxa"/>
          </w:tcPr>
          <w:p w14:paraId="213AEDE0" w14:textId="118A3894" w:rsidR="008732B7" w:rsidRPr="00F26E3E" w:rsidRDefault="008732B7" w:rsidP="008732B7">
            <w:pPr>
              <w:rPr>
                <w:lang w:val="nl-NL"/>
              </w:rPr>
            </w:pPr>
            <w:r w:rsidRPr="00F26E3E">
              <w:rPr>
                <w:lang w:val="nl-NL"/>
              </w:rPr>
              <w:t>Perceel 4</w:t>
            </w:r>
          </w:p>
        </w:tc>
        <w:tc>
          <w:tcPr>
            <w:tcW w:w="1145" w:type="dxa"/>
            <w:vAlign w:val="center"/>
          </w:tcPr>
          <w:p w14:paraId="6CC46EA2" w14:textId="77777777" w:rsidR="008732B7" w:rsidRPr="00F26E3E" w:rsidRDefault="008732B7" w:rsidP="008732B7">
            <w:pPr>
              <w:rPr>
                <w:lang w:val="nl-NL"/>
              </w:rPr>
            </w:pPr>
          </w:p>
        </w:tc>
        <w:tc>
          <w:tcPr>
            <w:tcW w:w="1236" w:type="dxa"/>
            <w:vAlign w:val="center"/>
          </w:tcPr>
          <w:p w14:paraId="46D528E6" w14:textId="77777777" w:rsidR="008732B7" w:rsidRPr="00F26E3E" w:rsidRDefault="008732B7" w:rsidP="008732B7">
            <w:pPr>
              <w:rPr>
                <w:lang w:val="nl-NL"/>
              </w:rPr>
            </w:pPr>
          </w:p>
        </w:tc>
        <w:tc>
          <w:tcPr>
            <w:tcW w:w="1100" w:type="dxa"/>
            <w:vAlign w:val="center"/>
          </w:tcPr>
          <w:p w14:paraId="7A8ED6B1" w14:textId="77777777" w:rsidR="008732B7" w:rsidRPr="00F26E3E" w:rsidRDefault="008732B7" w:rsidP="008732B7">
            <w:pPr>
              <w:rPr>
                <w:lang w:val="nl-NL"/>
              </w:rPr>
            </w:pPr>
          </w:p>
        </w:tc>
        <w:tc>
          <w:tcPr>
            <w:tcW w:w="1795" w:type="dxa"/>
            <w:vAlign w:val="center"/>
          </w:tcPr>
          <w:p w14:paraId="54CF4E05" w14:textId="77777777" w:rsidR="008732B7" w:rsidRPr="00F26E3E" w:rsidRDefault="008732B7" w:rsidP="008732B7">
            <w:pPr>
              <w:rPr>
                <w:lang w:val="nl-NL"/>
              </w:rPr>
            </w:pPr>
          </w:p>
        </w:tc>
      </w:tr>
      <w:tr w:rsidR="008732B7" w:rsidRPr="00F26E3E" w14:paraId="6187C466" w14:textId="77777777" w:rsidTr="00397B7C">
        <w:trPr>
          <w:trHeight w:val="412"/>
        </w:trPr>
        <w:tc>
          <w:tcPr>
            <w:tcW w:w="1387" w:type="dxa"/>
          </w:tcPr>
          <w:p w14:paraId="4857DB04" w14:textId="3BB2A075" w:rsidR="008732B7" w:rsidRPr="00F26E3E" w:rsidRDefault="008732B7" w:rsidP="008732B7">
            <w:pPr>
              <w:rPr>
                <w:lang w:val="nl-NL"/>
              </w:rPr>
            </w:pPr>
            <w:r w:rsidRPr="00F26E3E">
              <w:rPr>
                <w:lang w:val="nl-NL"/>
              </w:rPr>
              <w:t>Perceel 5</w:t>
            </w:r>
          </w:p>
        </w:tc>
        <w:tc>
          <w:tcPr>
            <w:tcW w:w="1145" w:type="dxa"/>
            <w:vAlign w:val="center"/>
          </w:tcPr>
          <w:p w14:paraId="6D79F7A6" w14:textId="77777777" w:rsidR="008732B7" w:rsidRPr="00F26E3E" w:rsidRDefault="008732B7" w:rsidP="008732B7">
            <w:pPr>
              <w:rPr>
                <w:lang w:val="nl-NL"/>
              </w:rPr>
            </w:pPr>
          </w:p>
        </w:tc>
        <w:tc>
          <w:tcPr>
            <w:tcW w:w="1236" w:type="dxa"/>
            <w:vAlign w:val="center"/>
          </w:tcPr>
          <w:p w14:paraId="7B1E9B47" w14:textId="77777777" w:rsidR="008732B7" w:rsidRPr="00F26E3E" w:rsidRDefault="008732B7" w:rsidP="008732B7">
            <w:pPr>
              <w:rPr>
                <w:lang w:val="nl-NL"/>
              </w:rPr>
            </w:pPr>
          </w:p>
        </w:tc>
        <w:tc>
          <w:tcPr>
            <w:tcW w:w="1100" w:type="dxa"/>
            <w:vAlign w:val="center"/>
          </w:tcPr>
          <w:p w14:paraId="6037FC49" w14:textId="77777777" w:rsidR="008732B7" w:rsidRPr="00F26E3E" w:rsidRDefault="008732B7" w:rsidP="008732B7">
            <w:pPr>
              <w:rPr>
                <w:lang w:val="nl-NL"/>
              </w:rPr>
            </w:pPr>
          </w:p>
        </w:tc>
        <w:tc>
          <w:tcPr>
            <w:tcW w:w="1795" w:type="dxa"/>
            <w:vAlign w:val="center"/>
          </w:tcPr>
          <w:p w14:paraId="5ED66258" w14:textId="77777777" w:rsidR="008732B7" w:rsidRPr="00F26E3E" w:rsidRDefault="008732B7" w:rsidP="008732B7">
            <w:pPr>
              <w:rPr>
                <w:lang w:val="nl-NL"/>
              </w:rPr>
            </w:pPr>
          </w:p>
        </w:tc>
      </w:tr>
      <w:tr w:rsidR="008732B7" w:rsidRPr="00F26E3E" w14:paraId="19F7BAA7" w14:textId="77777777" w:rsidTr="00397B7C">
        <w:trPr>
          <w:trHeight w:val="418"/>
        </w:trPr>
        <w:tc>
          <w:tcPr>
            <w:tcW w:w="1387" w:type="dxa"/>
          </w:tcPr>
          <w:p w14:paraId="3086759E" w14:textId="1520D1E3" w:rsidR="008732B7" w:rsidRPr="00F26E3E" w:rsidRDefault="008732B7" w:rsidP="008732B7">
            <w:pPr>
              <w:rPr>
                <w:lang w:val="nl-NL"/>
              </w:rPr>
            </w:pPr>
            <w:r w:rsidRPr="00F26E3E">
              <w:rPr>
                <w:lang w:val="nl-NL"/>
              </w:rPr>
              <w:t>Perceel 6</w:t>
            </w:r>
          </w:p>
        </w:tc>
        <w:tc>
          <w:tcPr>
            <w:tcW w:w="1145" w:type="dxa"/>
            <w:vAlign w:val="center"/>
          </w:tcPr>
          <w:p w14:paraId="315AEBD7" w14:textId="77777777" w:rsidR="008732B7" w:rsidRPr="00F26E3E" w:rsidRDefault="008732B7" w:rsidP="008732B7">
            <w:pPr>
              <w:rPr>
                <w:lang w:val="nl-NL"/>
              </w:rPr>
            </w:pPr>
          </w:p>
        </w:tc>
        <w:tc>
          <w:tcPr>
            <w:tcW w:w="1236" w:type="dxa"/>
            <w:vAlign w:val="center"/>
          </w:tcPr>
          <w:p w14:paraId="08166EDA" w14:textId="77777777" w:rsidR="008732B7" w:rsidRPr="00F26E3E" w:rsidRDefault="008732B7" w:rsidP="008732B7">
            <w:pPr>
              <w:rPr>
                <w:lang w:val="nl-NL"/>
              </w:rPr>
            </w:pPr>
          </w:p>
        </w:tc>
        <w:tc>
          <w:tcPr>
            <w:tcW w:w="1100" w:type="dxa"/>
            <w:vAlign w:val="center"/>
          </w:tcPr>
          <w:p w14:paraId="5FA74935" w14:textId="77777777" w:rsidR="008732B7" w:rsidRPr="00F26E3E" w:rsidRDefault="008732B7" w:rsidP="008732B7">
            <w:pPr>
              <w:rPr>
                <w:lang w:val="nl-NL"/>
              </w:rPr>
            </w:pPr>
          </w:p>
        </w:tc>
        <w:tc>
          <w:tcPr>
            <w:tcW w:w="1795" w:type="dxa"/>
            <w:vAlign w:val="center"/>
          </w:tcPr>
          <w:p w14:paraId="2FB04FF2" w14:textId="77777777" w:rsidR="008732B7" w:rsidRPr="00F26E3E" w:rsidRDefault="008732B7" w:rsidP="008732B7">
            <w:pPr>
              <w:rPr>
                <w:lang w:val="nl-NL"/>
              </w:rPr>
            </w:pPr>
          </w:p>
        </w:tc>
      </w:tr>
      <w:tr w:rsidR="008732B7" w:rsidRPr="00F26E3E" w14:paraId="79FECD9A" w14:textId="77777777" w:rsidTr="00397B7C">
        <w:trPr>
          <w:trHeight w:val="424"/>
        </w:trPr>
        <w:tc>
          <w:tcPr>
            <w:tcW w:w="1387" w:type="dxa"/>
          </w:tcPr>
          <w:p w14:paraId="4FC053F0" w14:textId="2D10A472" w:rsidR="008732B7" w:rsidRPr="00F26E3E" w:rsidRDefault="008732B7" w:rsidP="008732B7">
            <w:pPr>
              <w:rPr>
                <w:lang w:val="nl-NL"/>
              </w:rPr>
            </w:pPr>
            <w:r w:rsidRPr="00F26E3E">
              <w:rPr>
                <w:lang w:val="nl-NL"/>
              </w:rPr>
              <w:t>Perceel 7</w:t>
            </w:r>
          </w:p>
        </w:tc>
        <w:tc>
          <w:tcPr>
            <w:tcW w:w="1145" w:type="dxa"/>
            <w:vAlign w:val="center"/>
          </w:tcPr>
          <w:p w14:paraId="2060EBAA" w14:textId="77777777" w:rsidR="008732B7" w:rsidRPr="00F26E3E" w:rsidRDefault="008732B7" w:rsidP="008732B7">
            <w:pPr>
              <w:rPr>
                <w:lang w:val="nl-NL"/>
              </w:rPr>
            </w:pPr>
          </w:p>
        </w:tc>
        <w:tc>
          <w:tcPr>
            <w:tcW w:w="1236" w:type="dxa"/>
            <w:vAlign w:val="center"/>
          </w:tcPr>
          <w:p w14:paraId="413DAB8E" w14:textId="77777777" w:rsidR="008732B7" w:rsidRPr="00F26E3E" w:rsidRDefault="008732B7" w:rsidP="008732B7">
            <w:pPr>
              <w:rPr>
                <w:lang w:val="nl-NL"/>
              </w:rPr>
            </w:pPr>
          </w:p>
        </w:tc>
        <w:tc>
          <w:tcPr>
            <w:tcW w:w="1100" w:type="dxa"/>
            <w:vAlign w:val="center"/>
          </w:tcPr>
          <w:p w14:paraId="75EB3568" w14:textId="77777777" w:rsidR="008732B7" w:rsidRPr="00F26E3E" w:rsidRDefault="008732B7" w:rsidP="008732B7">
            <w:pPr>
              <w:rPr>
                <w:lang w:val="nl-NL"/>
              </w:rPr>
            </w:pPr>
          </w:p>
        </w:tc>
        <w:tc>
          <w:tcPr>
            <w:tcW w:w="1795" w:type="dxa"/>
            <w:vAlign w:val="center"/>
          </w:tcPr>
          <w:p w14:paraId="5B6CDA47" w14:textId="77777777" w:rsidR="008732B7" w:rsidRPr="00F26E3E" w:rsidRDefault="008732B7" w:rsidP="008732B7">
            <w:pPr>
              <w:rPr>
                <w:lang w:val="nl-NL"/>
              </w:rPr>
            </w:pPr>
          </w:p>
        </w:tc>
      </w:tr>
      <w:tr w:rsidR="000B1C44" w:rsidRPr="00F26E3E" w14:paraId="393DBB96" w14:textId="77777777" w:rsidTr="000B1C44">
        <w:trPr>
          <w:trHeight w:val="416"/>
        </w:trPr>
        <w:tc>
          <w:tcPr>
            <w:tcW w:w="1387" w:type="dxa"/>
            <w:vAlign w:val="center"/>
          </w:tcPr>
          <w:p w14:paraId="3F2277CB" w14:textId="3D6DD5D5" w:rsidR="000B1C44" w:rsidRPr="00F26E3E" w:rsidRDefault="000B1C44" w:rsidP="00987023">
            <w:pPr>
              <w:rPr>
                <w:b/>
                <w:lang w:val="nl-NL"/>
              </w:rPr>
            </w:pPr>
            <w:r w:rsidRPr="00F26E3E">
              <w:rPr>
                <w:b/>
                <w:lang w:val="nl-NL"/>
              </w:rPr>
              <w:t>Tota</w:t>
            </w:r>
            <w:r w:rsidR="008732B7" w:rsidRPr="00F26E3E">
              <w:rPr>
                <w:b/>
                <w:lang w:val="nl-NL"/>
              </w:rPr>
              <w:t>a</w:t>
            </w:r>
            <w:r w:rsidRPr="00F26E3E">
              <w:rPr>
                <w:b/>
                <w:lang w:val="nl-NL"/>
              </w:rPr>
              <w:t>l</w:t>
            </w:r>
          </w:p>
        </w:tc>
        <w:tc>
          <w:tcPr>
            <w:tcW w:w="1145" w:type="dxa"/>
            <w:shd w:val="clear" w:color="auto" w:fill="BFBFBF" w:themeFill="background1" w:themeFillShade="BF"/>
            <w:vAlign w:val="center"/>
          </w:tcPr>
          <w:p w14:paraId="285A817C" w14:textId="77777777" w:rsidR="000B1C44" w:rsidRPr="00F26E3E" w:rsidRDefault="000B1C44" w:rsidP="00987023">
            <w:pPr>
              <w:rPr>
                <w:lang w:val="nl-NL"/>
              </w:rPr>
            </w:pPr>
          </w:p>
        </w:tc>
        <w:tc>
          <w:tcPr>
            <w:tcW w:w="1236" w:type="dxa"/>
            <w:vAlign w:val="center"/>
          </w:tcPr>
          <w:p w14:paraId="33264A9D" w14:textId="77777777" w:rsidR="000B1C44" w:rsidRPr="00F26E3E" w:rsidRDefault="000B1C44" w:rsidP="00987023">
            <w:pPr>
              <w:rPr>
                <w:lang w:val="nl-NL"/>
              </w:rPr>
            </w:pPr>
          </w:p>
        </w:tc>
        <w:tc>
          <w:tcPr>
            <w:tcW w:w="1100" w:type="dxa"/>
            <w:shd w:val="clear" w:color="auto" w:fill="BFBFBF" w:themeFill="background1" w:themeFillShade="BF"/>
            <w:vAlign w:val="center"/>
          </w:tcPr>
          <w:p w14:paraId="5F093755" w14:textId="77777777" w:rsidR="000B1C44" w:rsidRPr="00F26E3E" w:rsidRDefault="000B1C44" w:rsidP="00987023">
            <w:pPr>
              <w:rPr>
                <w:lang w:val="nl-NL"/>
              </w:rPr>
            </w:pPr>
          </w:p>
        </w:tc>
        <w:tc>
          <w:tcPr>
            <w:tcW w:w="1795" w:type="dxa"/>
            <w:vAlign w:val="center"/>
          </w:tcPr>
          <w:p w14:paraId="7F9CB0F6" w14:textId="77777777" w:rsidR="000B1C44" w:rsidRPr="00F26E3E" w:rsidRDefault="000B1C44" w:rsidP="00987023">
            <w:pPr>
              <w:rPr>
                <w:lang w:val="nl-NL"/>
              </w:rPr>
            </w:pPr>
          </w:p>
        </w:tc>
      </w:tr>
    </w:tbl>
    <w:p w14:paraId="42E4EE00" w14:textId="7DAFEFDB" w:rsidR="00C16ACA" w:rsidRDefault="00C16ACA" w:rsidP="000B1C44">
      <w:pPr>
        <w:spacing w:after="200"/>
        <w:ind w:left="-567" w:right="-142"/>
        <w:rPr>
          <w:color w:val="262626" w:themeColor="text1" w:themeTint="D9"/>
          <w:u w:val="single"/>
          <w:lang w:val="nl-NL"/>
        </w:rPr>
      </w:pPr>
    </w:p>
    <w:p w14:paraId="6191A85B" w14:textId="77777777" w:rsidR="00C16ACA" w:rsidRDefault="00C16ACA">
      <w:pPr>
        <w:rPr>
          <w:color w:val="262626" w:themeColor="text1" w:themeTint="D9"/>
          <w:u w:val="single"/>
          <w:lang w:val="nl-NL"/>
        </w:rPr>
      </w:pPr>
      <w:r>
        <w:rPr>
          <w:color w:val="262626" w:themeColor="text1" w:themeTint="D9"/>
          <w:u w:val="single"/>
          <w:lang w:val="nl-NL"/>
        </w:rPr>
        <w:br w:type="page"/>
      </w:r>
    </w:p>
    <w:p w14:paraId="6FD64FA4" w14:textId="77777777" w:rsidR="00C16ACA" w:rsidRDefault="00C16ACA" w:rsidP="00C16ACA">
      <w:pPr>
        <w:spacing w:after="480"/>
        <w:ind w:left="-567" w:right="-142"/>
        <w:rPr>
          <w:b/>
          <w:bCs/>
          <w:color w:val="262626" w:themeColor="text1" w:themeTint="D9"/>
          <w:sz w:val="36"/>
          <w:szCs w:val="36"/>
        </w:rPr>
      </w:pPr>
      <w:r>
        <w:rPr>
          <w:b/>
          <w:bCs/>
          <w:color w:val="262626" w:themeColor="text1" w:themeTint="D9"/>
          <w:sz w:val="36"/>
          <w:szCs w:val="36"/>
        </w:rPr>
        <w:lastRenderedPageBreak/>
        <w:t>Data</w:t>
      </w:r>
    </w:p>
    <w:tbl>
      <w:tblPr>
        <w:tblStyle w:val="TableGrid"/>
        <w:tblW w:w="5385" w:type="dxa"/>
        <w:tblLayout w:type="fixed"/>
        <w:tblLook w:val="04A0" w:firstRow="1" w:lastRow="0" w:firstColumn="1" w:lastColumn="0" w:noHBand="0" w:noVBand="1"/>
      </w:tblPr>
      <w:tblGrid>
        <w:gridCol w:w="2832"/>
        <w:gridCol w:w="2553"/>
      </w:tblGrid>
      <w:tr w:rsidR="00C16ACA" w:rsidRPr="00C23119" w14:paraId="5C523F0E" w14:textId="77777777" w:rsidTr="00322F99">
        <w:trPr>
          <w:trHeight w:val="425"/>
        </w:trPr>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BA4489" w14:textId="5B2D9005" w:rsidR="00C16ACA" w:rsidRPr="00C23119" w:rsidRDefault="00C16ACA" w:rsidP="00C16ACA">
            <w:pPr>
              <w:rPr>
                <w:b/>
                <w:sz w:val="24"/>
                <w:szCs w:val="24"/>
              </w:rPr>
            </w:pPr>
            <w:r w:rsidRPr="00C23119">
              <w:rPr>
                <w:b/>
                <w:sz w:val="24"/>
                <w:szCs w:val="24"/>
              </w:rPr>
              <w:t>‘</w:t>
            </w:r>
            <w:proofErr w:type="spellStart"/>
            <w:r w:rsidRPr="00C23119">
              <w:rPr>
                <w:b/>
                <w:sz w:val="24"/>
                <w:szCs w:val="24"/>
              </w:rPr>
              <w:t>Traditioneel</w:t>
            </w:r>
            <w:proofErr w:type="spellEnd"/>
            <w:r w:rsidRPr="00C23119">
              <w:rPr>
                <w:b/>
                <w:sz w:val="24"/>
                <w:szCs w:val="24"/>
              </w:rPr>
              <w:t>’</w:t>
            </w:r>
          </w:p>
        </w:tc>
        <w:tc>
          <w:tcPr>
            <w:tcW w:w="25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3FC49" w14:textId="21ED7526" w:rsidR="00C16ACA" w:rsidRPr="00C23119" w:rsidRDefault="00C16ACA" w:rsidP="00C16ACA">
            <w:pPr>
              <w:rPr>
                <w:b/>
                <w:sz w:val="24"/>
                <w:szCs w:val="24"/>
              </w:rPr>
            </w:pPr>
            <w:proofErr w:type="spellStart"/>
            <w:r w:rsidRPr="00C23119">
              <w:rPr>
                <w:b/>
                <w:sz w:val="24"/>
                <w:szCs w:val="24"/>
              </w:rPr>
              <w:t>Emissies</w:t>
            </w:r>
            <w:proofErr w:type="spellEnd"/>
            <w:r w:rsidRPr="00C23119">
              <w:rPr>
                <w:b/>
                <w:sz w:val="24"/>
                <w:szCs w:val="24"/>
              </w:rPr>
              <w:t>/ ha</w:t>
            </w:r>
          </w:p>
        </w:tc>
      </w:tr>
      <w:tr w:rsidR="00102F64" w:rsidRPr="00C23119" w14:paraId="735F5C55" w14:textId="77777777" w:rsidTr="00322F99">
        <w:trPr>
          <w:trHeight w:val="425"/>
        </w:trPr>
        <w:tc>
          <w:tcPr>
            <w:tcW w:w="2832" w:type="dxa"/>
            <w:tcBorders>
              <w:top w:val="single" w:sz="4" w:space="0" w:color="auto"/>
              <w:left w:val="single" w:sz="4" w:space="0" w:color="auto"/>
              <w:bottom w:val="single" w:sz="4" w:space="0" w:color="auto"/>
              <w:right w:val="single" w:sz="4" w:space="0" w:color="auto"/>
            </w:tcBorders>
            <w:hideMark/>
          </w:tcPr>
          <w:p w14:paraId="5A49E150" w14:textId="2C84B996" w:rsidR="00102F64" w:rsidRPr="00C23119" w:rsidRDefault="00102F64" w:rsidP="00102F64">
            <w:pPr>
              <w:rPr>
                <w:sz w:val="24"/>
                <w:szCs w:val="24"/>
              </w:rPr>
            </w:pPr>
            <w:r w:rsidRPr="00C23119">
              <w:rPr>
                <w:sz w:val="24"/>
                <w:szCs w:val="24"/>
                <w:lang w:val="nl-BE"/>
              </w:rPr>
              <w:t>Intensieve teelt</w:t>
            </w:r>
          </w:p>
        </w:tc>
        <w:tc>
          <w:tcPr>
            <w:tcW w:w="2553" w:type="dxa"/>
            <w:tcBorders>
              <w:top w:val="single" w:sz="4" w:space="0" w:color="auto"/>
              <w:left w:val="single" w:sz="4" w:space="0" w:color="auto"/>
              <w:bottom w:val="single" w:sz="4" w:space="0" w:color="auto"/>
              <w:right w:val="single" w:sz="4" w:space="0" w:color="auto"/>
            </w:tcBorders>
            <w:vAlign w:val="center"/>
            <w:hideMark/>
          </w:tcPr>
          <w:p w14:paraId="5F55A31C" w14:textId="6D7F73CF" w:rsidR="00102F64" w:rsidRPr="00C23119" w:rsidRDefault="00102F64" w:rsidP="00102F64">
            <w:pPr>
              <w:rPr>
                <w:sz w:val="24"/>
                <w:szCs w:val="24"/>
              </w:rPr>
            </w:pPr>
            <w:r>
              <w:rPr>
                <w:sz w:val="24"/>
                <w:szCs w:val="24"/>
              </w:rPr>
              <w:t>47</w:t>
            </w:r>
            <w:r w:rsidRPr="00C23119">
              <w:rPr>
                <w:sz w:val="24"/>
                <w:szCs w:val="24"/>
              </w:rPr>
              <w:t xml:space="preserve"> t/ha</w:t>
            </w:r>
          </w:p>
        </w:tc>
      </w:tr>
      <w:tr w:rsidR="00102F64" w:rsidRPr="00C23119" w14:paraId="3D9EC732" w14:textId="77777777" w:rsidTr="00322F99">
        <w:trPr>
          <w:trHeight w:val="425"/>
        </w:trPr>
        <w:tc>
          <w:tcPr>
            <w:tcW w:w="2832" w:type="dxa"/>
            <w:tcBorders>
              <w:top w:val="single" w:sz="4" w:space="0" w:color="auto"/>
              <w:left w:val="single" w:sz="4" w:space="0" w:color="auto"/>
              <w:bottom w:val="single" w:sz="4" w:space="0" w:color="auto"/>
              <w:right w:val="single" w:sz="4" w:space="0" w:color="auto"/>
            </w:tcBorders>
            <w:hideMark/>
          </w:tcPr>
          <w:p w14:paraId="2C66300D" w14:textId="2BE102AF" w:rsidR="00102F64" w:rsidRPr="00C23119" w:rsidRDefault="00102F64" w:rsidP="00102F64">
            <w:pPr>
              <w:rPr>
                <w:sz w:val="24"/>
                <w:szCs w:val="24"/>
              </w:rPr>
            </w:pPr>
            <w:r w:rsidRPr="00C23119">
              <w:rPr>
                <w:sz w:val="24"/>
                <w:szCs w:val="24"/>
                <w:lang w:val="nl-BE"/>
              </w:rPr>
              <w:t>Intensieve weidegrond</w:t>
            </w:r>
          </w:p>
        </w:tc>
        <w:tc>
          <w:tcPr>
            <w:tcW w:w="2553" w:type="dxa"/>
            <w:tcBorders>
              <w:top w:val="single" w:sz="4" w:space="0" w:color="auto"/>
              <w:left w:val="single" w:sz="4" w:space="0" w:color="auto"/>
              <w:bottom w:val="single" w:sz="4" w:space="0" w:color="auto"/>
              <w:right w:val="single" w:sz="4" w:space="0" w:color="auto"/>
            </w:tcBorders>
            <w:vAlign w:val="center"/>
            <w:hideMark/>
          </w:tcPr>
          <w:p w14:paraId="674E3045" w14:textId="5BD6F661" w:rsidR="00102F64" w:rsidRPr="00C23119" w:rsidRDefault="00102F64" w:rsidP="00102F64">
            <w:pPr>
              <w:rPr>
                <w:sz w:val="24"/>
                <w:szCs w:val="24"/>
              </w:rPr>
            </w:pPr>
            <w:r>
              <w:rPr>
                <w:sz w:val="24"/>
                <w:szCs w:val="24"/>
              </w:rPr>
              <w:t>37</w:t>
            </w:r>
            <w:r w:rsidRPr="00C23119">
              <w:rPr>
                <w:sz w:val="24"/>
                <w:szCs w:val="24"/>
              </w:rPr>
              <w:t xml:space="preserve"> t/ha</w:t>
            </w:r>
          </w:p>
        </w:tc>
      </w:tr>
      <w:tr w:rsidR="00102F64" w:rsidRPr="00C23119" w14:paraId="0C87B7C0" w14:textId="77777777" w:rsidTr="00322F99">
        <w:trPr>
          <w:trHeight w:val="425"/>
        </w:trPr>
        <w:tc>
          <w:tcPr>
            <w:tcW w:w="2832" w:type="dxa"/>
            <w:tcBorders>
              <w:top w:val="single" w:sz="4" w:space="0" w:color="auto"/>
              <w:left w:val="single" w:sz="4" w:space="0" w:color="auto"/>
              <w:bottom w:val="single" w:sz="4" w:space="0" w:color="auto"/>
              <w:right w:val="single" w:sz="4" w:space="0" w:color="auto"/>
            </w:tcBorders>
            <w:hideMark/>
          </w:tcPr>
          <w:p w14:paraId="0F4C93DF" w14:textId="52BB8A68" w:rsidR="00102F64" w:rsidRPr="00C23119" w:rsidRDefault="00102F64" w:rsidP="00102F64">
            <w:pPr>
              <w:rPr>
                <w:sz w:val="24"/>
                <w:szCs w:val="24"/>
              </w:rPr>
            </w:pPr>
            <w:r w:rsidRPr="00C23119">
              <w:rPr>
                <w:sz w:val="24"/>
                <w:szCs w:val="24"/>
                <w:lang w:val="nl-BE"/>
              </w:rPr>
              <w:t>Extensieve weidegrond</w:t>
            </w:r>
          </w:p>
        </w:tc>
        <w:tc>
          <w:tcPr>
            <w:tcW w:w="2553" w:type="dxa"/>
            <w:tcBorders>
              <w:top w:val="single" w:sz="4" w:space="0" w:color="auto"/>
              <w:left w:val="single" w:sz="4" w:space="0" w:color="auto"/>
              <w:bottom w:val="single" w:sz="4" w:space="0" w:color="auto"/>
              <w:right w:val="single" w:sz="4" w:space="0" w:color="auto"/>
            </w:tcBorders>
            <w:vAlign w:val="center"/>
            <w:hideMark/>
          </w:tcPr>
          <w:p w14:paraId="07D1892A" w14:textId="6169E7C9" w:rsidR="00102F64" w:rsidRPr="00C23119" w:rsidRDefault="00102F64" w:rsidP="00102F64">
            <w:pPr>
              <w:rPr>
                <w:sz w:val="24"/>
                <w:szCs w:val="24"/>
              </w:rPr>
            </w:pPr>
            <w:r>
              <w:rPr>
                <w:sz w:val="24"/>
                <w:szCs w:val="24"/>
              </w:rPr>
              <w:t>18</w:t>
            </w:r>
            <w:r w:rsidRPr="00C23119">
              <w:rPr>
                <w:sz w:val="24"/>
                <w:szCs w:val="24"/>
              </w:rPr>
              <w:t xml:space="preserve"> t/ha</w:t>
            </w:r>
          </w:p>
        </w:tc>
      </w:tr>
    </w:tbl>
    <w:p w14:paraId="4DA0E9A9" w14:textId="77777777" w:rsidR="00C16ACA" w:rsidRPr="00C23119" w:rsidRDefault="00C16ACA" w:rsidP="00C16ACA">
      <w:pPr>
        <w:spacing w:after="480"/>
        <w:ind w:left="-567" w:right="-142"/>
        <w:rPr>
          <w:color w:val="262626" w:themeColor="text1" w:themeTint="D9"/>
          <w:u w:val="single"/>
        </w:rPr>
      </w:pPr>
    </w:p>
    <w:tbl>
      <w:tblPr>
        <w:tblStyle w:val="TableGrid"/>
        <w:tblW w:w="5385" w:type="dxa"/>
        <w:tblLayout w:type="fixed"/>
        <w:tblLook w:val="04A0" w:firstRow="1" w:lastRow="0" w:firstColumn="1" w:lastColumn="0" w:noHBand="0" w:noVBand="1"/>
      </w:tblPr>
      <w:tblGrid>
        <w:gridCol w:w="2952"/>
        <w:gridCol w:w="2433"/>
      </w:tblGrid>
      <w:tr w:rsidR="00C16ACA" w:rsidRPr="00C23119" w14:paraId="4BE52424"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30D8FA" w14:textId="55B36B0F" w:rsidR="00C16ACA" w:rsidRPr="00C23119" w:rsidRDefault="00C16ACA" w:rsidP="00C16ACA">
            <w:pPr>
              <w:rPr>
                <w:b/>
                <w:sz w:val="24"/>
                <w:szCs w:val="24"/>
              </w:rPr>
            </w:pPr>
            <w:r w:rsidRPr="00C23119">
              <w:rPr>
                <w:b/>
                <w:sz w:val="24"/>
                <w:szCs w:val="24"/>
                <w:lang w:val="nl-BE"/>
              </w:rPr>
              <w:t>wetland gewas</w:t>
            </w:r>
          </w:p>
        </w:tc>
        <w:tc>
          <w:tcPr>
            <w:tcW w:w="243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00CDD4" w14:textId="4591D93D" w:rsidR="00C16ACA" w:rsidRPr="00C23119" w:rsidRDefault="00C16ACA" w:rsidP="00C16ACA">
            <w:pPr>
              <w:rPr>
                <w:b/>
                <w:sz w:val="24"/>
                <w:szCs w:val="24"/>
              </w:rPr>
            </w:pPr>
            <w:r w:rsidRPr="00C23119">
              <w:rPr>
                <w:b/>
                <w:sz w:val="24"/>
                <w:szCs w:val="24"/>
                <w:lang w:val="nl-BE"/>
              </w:rPr>
              <w:t>Emissies/ ha</w:t>
            </w:r>
          </w:p>
        </w:tc>
      </w:tr>
      <w:tr w:rsidR="00102F64" w:rsidRPr="00C23119" w14:paraId="56AE2C21"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hideMark/>
          </w:tcPr>
          <w:p w14:paraId="30A86906" w14:textId="27DECA58" w:rsidR="00102F64" w:rsidRPr="00C23119" w:rsidRDefault="00102F64" w:rsidP="00102F64">
            <w:pPr>
              <w:rPr>
                <w:sz w:val="24"/>
                <w:szCs w:val="24"/>
              </w:rPr>
            </w:pPr>
            <w:r w:rsidRPr="00C23119">
              <w:rPr>
                <w:sz w:val="24"/>
                <w:szCs w:val="24"/>
                <w:lang w:val="nl-BE"/>
              </w:rPr>
              <w:t>Veenmos</w:t>
            </w:r>
          </w:p>
        </w:tc>
        <w:tc>
          <w:tcPr>
            <w:tcW w:w="2433" w:type="dxa"/>
            <w:tcBorders>
              <w:top w:val="single" w:sz="4" w:space="0" w:color="auto"/>
              <w:left w:val="single" w:sz="4" w:space="0" w:color="auto"/>
              <w:bottom w:val="single" w:sz="4" w:space="0" w:color="auto"/>
              <w:right w:val="single" w:sz="4" w:space="0" w:color="auto"/>
            </w:tcBorders>
            <w:vAlign w:val="center"/>
            <w:hideMark/>
          </w:tcPr>
          <w:p w14:paraId="47D1CCE4" w14:textId="4A0DD2D6" w:rsidR="00102F64" w:rsidRPr="00C23119" w:rsidRDefault="00102F64" w:rsidP="00102F64">
            <w:pPr>
              <w:rPr>
                <w:sz w:val="24"/>
                <w:szCs w:val="24"/>
              </w:rPr>
            </w:pPr>
            <w:r>
              <w:rPr>
                <w:sz w:val="24"/>
                <w:szCs w:val="24"/>
              </w:rPr>
              <w:t xml:space="preserve">5 </w:t>
            </w:r>
            <w:r w:rsidRPr="00C23119">
              <w:rPr>
                <w:sz w:val="24"/>
                <w:szCs w:val="24"/>
              </w:rPr>
              <w:t>t/ha</w:t>
            </w:r>
          </w:p>
        </w:tc>
      </w:tr>
      <w:tr w:rsidR="00102F64" w:rsidRPr="00C23119" w14:paraId="7AA6661C"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hideMark/>
          </w:tcPr>
          <w:p w14:paraId="72DFDE01" w14:textId="4FDA97CF" w:rsidR="00102F64" w:rsidRPr="00C23119" w:rsidRDefault="00102F64" w:rsidP="00102F64">
            <w:pPr>
              <w:rPr>
                <w:sz w:val="24"/>
                <w:szCs w:val="24"/>
              </w:rPr>
            </w:pPr>
            <w:r w:rsidRPr="00C23119">
              <w:rPr>
                <w:sz w:val="24"/>
                <w:szCs w:val="24"/>
                <w:lang w:val="nl-BE"/>
              </w:rPr>
              <w:t xml:space="preserve">Typha </w:t>
            </w:r>
          </w:p>
        </w:tc>
        <w:tc>
          <w:tcPr>
            <w:tcW w:w="2433" w:type="dxa"/>
            <w:tcBorders>
              <w:top w:val="single" w:sz="4" w:space="0" w:color="auto"/>
              <w:left w:val="single" w:sz="4" w:space="0" w:color="auto"/>
              <w:bottom w:val="single" w:sz="4" w:space="0" w:color="auto"/>
              <w:right w:val="single" w:sz="4" w:space="0" w:color="auto"/>
            </w:tcBorders>
            <w:vAlign w:val="center"/>
            <w:hideMark/>
          </w:tcPr>
          <w:p w14:paraId="1154BB69" w14:textId="2C43066A" w:rsidR="00102F64" w:rsidRPr="00C23119" w:rsidRDefault="00102F64" w:rsidP="00102F64">
            <w:pPr>
              <w:rPr>
                <w:sz w:val="24"/>
                <w:szCs w:val="24"/>
              </w:rPr>
            </w:pPr>
            <w:r>
              <w:rPr>
                <w:sz w:val="24"/>
                <w:szCs w:val="24"/>
              </w:rPr>
              <w:t xml:space="preserve">15 </w:t>
            </w:r>
            <w:r w:rsidRPr="00C23119">
              <w:rPr>
                <w:sz w:val="24"/>
                <w:szCs w:val="24"/>
              </w:rPr>
              <w:t>t/ha</w:t>
            </w:r>
          </w:p>
        </w:tc>
      </w:tr>
      <w:tr w:rsidR="00102F64" w:rsidRPr="00C23119" w14:paraId="703B60B9"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hideMark/>
          </w:tcPr>
          <w:p w14:paraId="5CA83E80" w14:textId="3DA65B9A" w:rsidR="00102F64" w:rsidRPr="00C23119" w:rsidRDefault="00102F64" w:rsidP="00102F64">
            <w:pPr>
              <w:rPr>
                <w:sz w:val="24"/>
                <w:szCs w:val="24"/>
              </w:rPr>
            </w:pPr>
            <w:r w:rsidRPr="00C23119">
              <w:rPr>
                <w:sz w:val="24"/>
                <w:szCs w:val="24"/>
                <w:lang w:val="nl-BE"/>
              </w:rPr>
              <w:t>Fragmites</w:t>
            </w:r>
          </w:p>
        </w:tc>
        <w:tc>
          <w:tcPr>
            <w:tcW w:w="2433" w:type="dxa"/>
            <w:tcBorders>
              <w:top w:val="single" w:sz="4" w:space="0" w:color="auto"/>
              <w:left w:val="single" w:sz="4" w:space="0" w:color="auto"/>
              <w:bottom w:val="single" w:sz="4" w:space="0" w:color="auto"/>
              <w:right w:val="single" w:sz="4" w:space="0" w:color="auto"/>
            </w:tcBorders>
            <w:vAlign w:val="center"/>
            <w:hideMark/>
          </w:tcPr>
          <w:p w14:paraId="3D7297EE" w14:textId="6C94A01E" w:rsidR="00102F64" w:rsidRPr="00C23119" w:rsidRDefault="00102F64" w:rsidP="00102F64">
            <w:pPr>
              <w:rPr>
                <w:sz w:val="24"/>
                <w:szCs w:val="24"/>
              </w:rPr>
            </w:pPr>
            <w:r>
              <w:rPr>
                <w:sz w:val="24"/>
                <w:szCs w:val="24"/>
              </w:rPr>
              <w:t xml:space="preserve">3 </w:t>
            </w:r>
            <w:r w:rsidRPr="00C23119">
              <w:rPr>
                <w:sz w:val="24"/>
                <w:szCs w:val="24"/>
              </w:rPr>
              <w:t>t/ha</w:t>
            </w:r>
          </w:p>
        </w:tc>
      </w:tr>
      <w:tr w:rsidR="00102F64" w:rsidRPr="00C23119" w14:paraId="50EE13D4"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hideMark/>
          </w:tcPr>
          <w:p w14:paraId="30FA7C30" w14:textId="6A40DC0B" w:rsidR="00102F64" w:rsidRPr="00C23119" w:rsidRDefault="00102F64" w:rsidP="00102F64">
            <w:pPr>
              <w:rPr>
                <w:sz w:val="24"/>
                <w:szCs w:val="24"/>
              </w:rPr>
            </w:pPr>
            <w:r w:rsidRPr="00C23119">
              <w:rPr>
                <w:sz w:val="24"/>
                <w:szCs w:val="24"/>
                <w:lang w:val="nl-BE"/>
              </w:rPr>
              <w:t>Nat grasland</w:t>
            </w:r>
          </w:p>
        </w:tc>
        <w:tc>
          <w:tcPr>
            <w:tcW w:w="2433" w:type="dxa"/>
            <w:tcBorders>
              <w:top w:val="single" w:sz="4" w:space="0" w:color="auto"/>
              <w:left w:val="single" w:sz="4" w:space="0" w:color="auto"/>
              <w:bottom w:val="single" w:sz="4" w:space="0" w:color="auto"/>
              <w:right w:val="single" w:sz="4" w:space="0" w:color="auto"/>
            </w:tcBorders>
            <w:vAlign w:val="center"/>
          </w:tcPr>
          <w:p w14:paraId="147B1555" w14:textId="1CCF8674" w:rsidR="00102F64" w:rsidRPr="00C23119" w:rsidRDefault="00102F64" w:rsidP="00102F64">
            <w:pPr>
              <w:rPr>
                <w:sz w:val="24"/>
                <w:szCs w:val="24"/>
              </w:rPr>
            </w:pPr>
            <w:r>
              <w:rPr>
                <w:sz w:val="24"/>
                <w:szCs w:val="24"/>
              </w:rPr>
              <w:t>10 t/ha</w:t>
            </w:r>
          </w:p>
        </w:tc>
      </w:tr>
    </w:tbl>
    <w:p w14:paraId="7C695F90" w14:textId="77777777" w:rsidR="00102F64" w:rsidRDefault="00C16ACA" w:rsidP="00AE12E8">
      <w:pPr>
        <w:spacing w:after="480"/>
        <w:ind w:right="-142"/>
        <w:rPr>
          <w:b/>
          <w:bCs/>
          <w:color w:val="FFFFFF" w:themeColor="background1"/>
          <w:sz w:val="28"/>
          <w:szCs w:val="28"/>
        </w:rPr>
      </w:pPr>
      <w:r>
        <w:rPr>
          <w:b/>
          <w:bCs/>
          <w:color w:val="FFFFFF" w:themeColor="background1"/>
          <w:sz w:val="28"/>
          <w:szCs w:val="28"/>
        </w:rPr>
        <w:t>for the f</w:t>
      </w:r>
    </w:p>
    <w:p w14:paraId="7086BE11" w14:textId="77777777" w:rsidR="009945F5" w:rsidRDefault="009945F5" w:rsidP="009945F5">
      <w:pPr>
        <w:rPr>
          <w:color w:val="FFFFFF" w:themeColor="background1"/>
          <w:sz w:val="28"/>
          <w:szCs w:val="28"/>
        </w:rPr>
      </w:pPr>
    </w:p>
    <w:p w14:paraId="544FA859" w14:textId="77777777" w:rsidR="009945F5" w:rsidRDefault="009945F5" w:rsidP="009945F5">
      <w:pPr>
        <w:rPr>
          <w:color w:val="FFFFFF" w:themeColor="background1"/>
          <w:sz w:val="28"/>
          <w:szCs w:val="28"/>
        </w:rPr>
      </w:pPr>
    </w:p>
    <w:p w14:paraId="301603FC" w14:textId="77777777" w:rsidR="009945F5" w:rsidRDefault="009945F5" w:rsidP="009945F5">
      <w:pPr>
        <w:rPr>
          <w:color w:val="FFFFFF" w:themeColor="background1"/>
          <w:sz w:val="28"/>
          <w:szCs w:val="28"/>
        </w:rPr>
      </w:pPr>
    </w:p>
    <w:p w14:paraId="3DD910CF" w14:textId="77777777" w:rsidR="009945F5" w:rsidRDefault="009945F5" w:rsidP="009945F5">
      <w:pPr>
        <w:rPr>
          <w:color w:val="FFFFFF" w:themeColor="background1"/>
          <w:sz w:val="28"/>
          <w:szCs w:val="28"/>
        </w:rPr>
      </w:pPr>
    </w:p>
    <w:p w14:paraId="3EF9916C" w14:textId="77777777" w:rsidR="009945F5" w:rsidRDefault="009945F5" w:rsidP="009945F5">
      <w:pPr>
        <w:rPr>
          <w:color w:val="FFFFFF" w:themeColor="background1"/>
          <w:sz w:val="28"/>
          <w:szCs w:val="28"/>
        </w:rPr>
      </w:pPr>
    </w:p>
    <w:p w14:paraId="26B23467" w14:textId="77777777" w:rsidR="009945F5" w:rsidRDefault="009945F5" w:rsidP="009945F5">
      <w:pPr>
        <w:rPr>
          <w:color w:val="FFFFFF" w:themeColor="background1"/>
          <w:sz w:val="28"/>
          <w:szCs w:val="28"/>
        </w:rPr>
      </w:pPr>
    </w:p>
    <w:p w14:paraId="6115819A" w14:textId="77777777" w:rsidR="009945F5" w:rsidRDefault="009945F5" w:rsidP="009945F5">
      <w:pPr>
        <w:rPr>
          <w:color w:val="FFFFFF" w:themeColor="background1"/>
          <w:sz w:val="28"/>
          <w:szCs w:val="28"/>
        </w:rPr>
      </w:pPr>
    </w:p>
    <w:p w14:paraId="412C6CDF" w14:textId="1D910FBD" w:rsidR="00C23119" w:rsidRPr="004B1F53" w:rsidRDefault="00C23119" w:rsidP="009945F5">
      <w:pPr>
        <w:rPr>
          <w:color w:val="FFFFFF" w:themeColor="background1"/>
          <w:sz w:val="28"/>
          <w:szCs w:val="28"/>
        </w:rPr>
      </w:pPr>
      <w:proofErr w:type="spellStart"/>
      <w:r w:rsidRPr="004B1F53">
        <w:rPr>
          <w:color w:val="FFFFFF" w:themeColor="background1"/>
          <w:sz w:val="28"/>
          <w:szCs w:val="28"/>
        </w:rPr>
        <w:t>tects</w:t>
      </w:r>
      <w:proofErr w:type="spellEnd"/>
      <w:r w:rsidRPr="004B1F53">
        <w:rPr>
          <w:color w:val="FFFFFF" w:themeColor="background1"/>
          <w:sz w:val="28"/>
          <w:szCs w:val="28"/>
        </w:rPr>
        <w:t xml:space="preserve"> farmers livelihoods, our climate and our biodiversity</w:t>
      </w:r>
    </w:p>
    <w:p w14:paraId="670EF7F7" w14:textId="77777777" w:rsidR="00AE12E8" w:rsidRDefault="00AE12E8" w:rsidP="00C23119">
      <w:pPr>
        <w:rPr>
          <w:color w:val="262626" w:themeColor="text1" w:themeTint="D9"/>
          <w:u w:val="single"/>
        </w:rPr>
      </w:pPr>
    </w:p>
    <w:p w14:paraId="5DB180E0" w14:textId="64A69E2C" w:rsidR="00C23119" w:rsidRDefault="00C23119" w:rsidP="00C23119">
      <w:pPr>
        <w:rPr>
          <w:color w:val="262626" w:themeColor="text1" w:themeTint="D9"/>
          <w:u w:val="single"/>
        </w:rPr>
      </w:pPr>
      <w:r>
        <w:rPr>
          <w:noProof/>
          <w:color w:val="000000" w:themeColor="text1"/>
          <w:u w:val="single"/>
        </w:rPr>
        <w:lastRenderedPageBreak/>
        <mc:AlternateContent>
          <mc:Choice Requires="wps">
            <w:drawing>
              <wp:anchor distT="0" distB="0" distL="114300" distR="114300" simplePos="0" relativeHeight="251681792" behindDoc="0" locked="0" layoutInCell="1" allowOverlap="1" wp14:anchorId="1D9FE38A" wp14:editId="19E8E99F">
                <wp:simplePos x="0" y="0"/>
                <wp:positionH relativeFrom="column">
                  <wp:posOffset>-565785</wp:posOffset>
                </wp:positionH>
                <wp:positionV relativeFrom="paragraph">
                  <wp:posOffset>8255</wp:posOffset>
                </wp:positionV>
                <wp:extent cx="1020987" cy="1020987"/>
                <wp:effectExtent l="0" t="0" r="27305" b="27305"/>
                <wp:wrapNone/>
                <wp:docPr id="18" name="Oval 18"/>
                <wp:cNvGraphicFramePr/>
                <a:graphic xmlns:a="http://schemas.openxmlformats.org/drawingml/2006/main">
                  <a:graphicData uri="http://schemas.microsoft.com/office/word/2010/wordprocessingShape">
                    <wps:wsp>
                      <wps:cNvSpPr/>
                      <wps:spPr>
                        <a:xfrm>
                          <a:off x="0" y="0"/>
                          <a:ext cx="1020987" cy="1020987"/>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B97ADBC" w14:textId="55BCE41A" w:rsidR="00C23119" w:rsidRPr="00102F64" w:rsidRDefault="009135BE" w:rsidP="00C23119">
                            <w:pPr>
                              <w:jc w:val="center"/>
                              <w:rPr>
                                <w:lang w:val="nl-NL"/>
                              </w:rPr>
                            </w:pPr>
                            <w:r w:rsidRPr="00322F99">
                              <w:rPr>
                                <w:lang w:val="nl-BE"/>
                              </w:rPr>
                              <w:t>Bouwt u op veengronden aan?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9FE38A" id="Oval 18" o:spid="_x0000_s1026" style="position:absolute;margin-left:-44.55pt;margin-top:.65pt;width:80.4pt;height:80.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" fillcolor="#70ad47 [3209]" strokecolor="#375623 [1609]" strokeweight="1pt">
                <v:stroke joinstyle="miter"/>
                <v:textbox inset="0,0,0,0">
                  <w:txbxContent>
                    <w:p w14:paraId="7B97ADBC" w14:textId="55BCE41A" w:rsidR="00C23119" w:rsidRPr="00102F64" w:rsidRDefault="009135BE" w:rsidP="00C23119">
                      <w:pPr>
                        <w:jc w:val="center"/>
                        <w:rPr>
                          <w:lang w:val="nl-NL"/>
                        </w:rPr>
                      </w:pPr>
                      <w:r w:rsidRPr="00322F99">
                        <w:rPr>
                          <w:lang w:val="nl-BE"/>
                        </w:rPr>
                        <w:t>Bouwt u op veengronden aan?</w:t>
                      </w:r>
                    </w:p>
                  </w:txbxContent>
                </v:textbox>
              </v:oval>
            </w:pict>
          </mc:Fallback>
        </mc:AlternateContent>
      </w:r>
    </w:p>
    <w:p w14:paraId="7DA9EDE8" w14:textId="77777777" w:rsidR="00C23119" w:rsidRPr="000B1C44" w:rsidRDefault="00C23119" w:rsidP="00C23119">
      <w:pPr>
        <w:spacing w:after="200"/>
        <w:ind w:left="-567" w:right="-142"/>
        <w:rPr>
          <w:color w:val="262626" w:themeColor="text1" w:themeTint="D9"/>
          <w:u w:val="single"/>
        </w:rPr>
      </w:pPr>
      <w:r>
        <w:rPr>
          <w:noProof/>
          <w:color w:val="000000" w:themeColor="text1"/>
          <w:u w:val="single"/>
        </w:rPr>
        <mc:AlternateContent>
          <mc:Choice Requires="wps">
            <w:drawing>
              <wp:anchor distT="0" distB="0" distL="114300" distR="114300" simplePos="0" relativeHeight="251664384" behindDoc="0" locked="0" layoutInCell="1" allowOverlap="1" wp14:anchorId="17572CFD" wp14:editId="0665B08B">
                <wp:simplePos x="0" y="0"/>
                <wp:positionH relativeFrom="column">
                  <wp:posOffset>1171575</wp:posOffset>
                </wp:positionH>
                <wp:positionV relativeFrom="paragraph">
                  <wp:posOffset>10161</wp:posOffset>
                </wp:positionV>
                <wp:extent cx="523875" cy="533400"/>
                <wp:effectExtent l="0" t="0" r="28575" b="19050"/>
                <wp:wrapNone/>
                <wp:docPr id="21" name="Oval 21"/>
                <wp:cNvGraphicFramePr/>
                <a:graphic xmlns:a="http://schemas.openxmlformats.org/drawingml/2006/main">
                  <a:graphicData uri="http://schemas.microsoft.com/office/word/2010/wordprocessingShape">
                    <wps:wsp>
                      <wps:cNvSpPr/>
                      <wps:spPr>
                        <a:xfrm>
                          <a:off x="0" y="0"/>
                          <a:ext cx="523875" cy="53340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2DC8CD1C" w14:textId="7E5D1647" w:rsidR="00C23119" w:rsidRDefault="00AB3183" w:rsidP="00C23119">
                            <w:pPr>
                              <w:jc w:val="center"/>
                            </w:pPr>
                            <w:r>
                              <w:t xml:space="preserve">Weet </w:t>
                            </w:r>
                            <w:proofErr w:type="spellStart"/>
                            <w:r>
                              <w:t>niet</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572CFD" id="Oval 21" o:spid="_x0000_s1027" style="position:absolute;left:0;text-align:left;margin-left:92.25pt;margin-top:.8pt;width:41.25pt;height: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" fillcolor="black [3200]" strokecolor="black [1600]" strokeweight="1pt">
                <v:stroke joinstyle="miter"/>
                <v:textbox inset="0,0,0,0">
                  <w:txbxContent>
                    <w:p w14:paraId="2DC8CD1C" w14:textId="7E5D1647" w:rsidR="00C23119" w:rsidRDefault="00AB3183" w:rsidP="00C23119">
                      <w:pPr>
                        <w:jc w:val="center"/>
                      </w:pPr>
                      <w:r>
                        <w:t xml:space="preserve">Weet </w:t>
                      </w:r>
                      <w:proofErr w:type="spellStart"/>
                      <w:r>
                        <w:t>niet</w:t>
                      </w:r>
                      <w:proofErr w:type="spellEnd"/>
                    </w:p>
                  </w:txbxContent>
                </v:textbox>
              </v:oval>
            </w:pict>
          </mc:Fallback>
        </mc:AlternateContent>
      </w:r>
      <w:r>
        <w:rPr>
          <w:noProof/>
          <w:color w:val="000000" w:themeColor="text1"/>
          <w:u w:val="single"/>
        </w:rPr>
        <mc:AlternateContent>
          <mc:Choice Requires="wps">
            <w:drawing>
              <wp:anchor distT="0" distB="0" distL="114300" distR="114300" simplePos="0" relativeHeight="251665408" behindDoc="0" locked="0" layoutInCell="1" allowOverlap="1" wp14:anchorId="063274AE" wp14:editId="58B2E2D1">
                <wp:simplePos x="0" y="0"/>
                <wp:positionH relativeFrom="column">
                  <wp:posOffset>2384172</wp:posOffset>
                </wp:positionH>
                <wp:positionV relativeFrom="paragraph">
                  <wp:posOffset>-130553</wp:posOffset>
                </wp:positionV>
                <wp:extent cx="1363185" cy="1363185"/>
                <wp:effectExtent l="0" t="0" r="27940" b="27940"/>
                <wp:wrapNone/>
                <wp:docPr id="22" name="Oval 22"/>
                <wp:cNvGraphicFramePr/>
                <a:graphic xmlns:a="http://schemas.openxmlformats.org/drawingml/2006/main">
                  <a:graphicData uri="http://schemas.microsoft.com/office/word/2010/wordprocessingShape">
                    <wps:wsp>
                      <wps:cNvSpPr/>
                      <wps:spPr>
                        <a:xfrm>
                          <a:off x="0" y="0"/>
                          <a:ext cx="1363185" cy="1363185"/>
                        </a:xfrm>
                        <a:prstGeom prst="ellipse">
                          <a:avLst/>
                        </a:prstGeom>
                      </wps:spPr>
                      <wps:style>
                        <a:lnRef idx="3">
                          <a:schemeClr val="lt1"/>
                        </a:lnRef>
                        <a:fillRef idx="1">
                          <a:schemeClr val="accent5"/>
                        </a:fillRef>
                        <a:effectRef idx="1">
                          <a:schemeClr val="accent5"/>
                        </a:effectRef>
                        <a:fontRef idx="minor">
                          <a:schemeClr val="lt1"/>
                        </a:fontRef>
                      </wps:style>
                      <wps:txbx>
                        <w:txbxContent>
                          <w:p w14:paraId="403AF0F7" w14:textId="77777777" w:rsidR="009135BE" w:rsidRPr="00322F99" w:rsidRDefault="009135BE" w:rsidP="009135BE">
                            <w:pPr>
                              <w:jc w:val="center"/>
                              <w:rPr>
                                <w:lang w:val="nl-BE"/>
                              </w:rPr>
                            </w:pPr>
                            <w:r w:rsidRPr="00322F99">
                              <w:rPr>
                                <w:lang w:val="nl-BE"/>
                              </w:rPr>
                              <w:t>Onderdeel: "Hoe weet ik of ik op veengrond landbouw?"</w:t>
                            </w:r>
                          </w:p>
                          <w:p w14:paraId="1B7EC77B" w14:textId="6FA8909B" w:rsidR="00C23119" w:rsidRPr="00102F64" w:rsidRDefault="00C23119" w:rsidP="00C23119">
                            <w:pPr>
                              <w:jc w:val="center"/>
                              <w:rPr>
                                <w:lang w:val="nl-NL"/>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274AE" id="Oval 22" o:spid="_x0000_s1028" style="position:absolute;left:0;text-align:left;margin-left:187.75pt;margin-top:-10.3pt;width:107.35pt;height:107.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" fillcolor="#5b9bd5 [3208]" strokecolor="white [3201]" strokeweight="1.5pt">
                <v:stroke joinstyle="miter"/>
                <v:textbox inset="0,0,0,0">
                  <w:txbxContent>
                    <w:p w14:paraId="403AF0F7" w14:textId="77777777" w:rsidR="009135BE" w:rsidRPr="00322F99" w:rsidRDefault="009135BE" w:rsidP="009135BE">
                      <w:pPr>
                        <w:jc w:val="center"/>
                        <w:rPr>
                          <w:lang w:val="nl-BE"/>
                        </w:rPr>
                      </w:pPr>
                      <w:r w:rsidRPr="00322F99">
                        <w:rPr>
                          <w:lang w:val="nl-BE"/>
                        </w:rPr>
                        <w:t>Onderdeel: "Hoe weet ik of ik op veengrond landbouw?"</w:t>
                      </w:r>
                    </w:p>
                    <w:p w14:paraId="1B7EC77B" w14:textId="6FA8909B" w:rsidR="00C23119" w:rsidRPr="00102F64" w:rsidRDefault="00C23119" w:rsidP="00C23119">
                      <w:pPr>
                        <w:jc w:val="center"/>
                        <w:rPr>
                          <w:lang w:val="nl-NL"/>
                        </w:rPr>
                      </w:pPr>
                    </w:p>
                  </w:txbxContent>
                </v:textbox>
              </v:oval>
            </w:pict>
          </mc:Fallback>
        </mc:AlternateContent>
      </w:r>
    </w:p>
    <w:p w14:paraId="7B18E9FE" w14:textId="7E3C58A0" w:rsidR="00C23119" w:rsidRPr="000B1C44" w:rsidRDefault="00C23119" w:rsidP="00C23119">
      <w:pPr>
        <w:spacing w:after="200"/>
        <w:ind w:left="-567" w:right="-142"/>
        <w:rPr>
          <w:color w:val="262626" w:themeColor="text1" w:themeTint="D9"/>
          <w:u w:val="single"/>
        </w:rPr>
      </w:pPr>
      <w:r>
        <w:rPr>
          <w:noProof/>
          <w:color w:val="262626" w:themeColor="text1" w:themeTint="D9"/>
          <w:u w:val="single"/>
        </w:rPr>
        <mc:AlternateContent>
          <mc:Choice Requires="wps">
            <w:drawing>
              <wp:anchor distT="0" distB="0" distL="114300" distR="114300" simplePos="0" relativeHeight="251703296" behindDoc="0" locked="0" layoutInCell="1" allowOverlap="1" wp14:anchorId="61B46130" wp14:editId="6001528A">
                <wp:simplePos x="0" y="0"/>
                <wp:positionH relativeFrom="margin">
                  <wp:posOffset>85090</wp:posOffset>
                </wp:positionH>
                <wp:positionV relativeFrom="paragraph">
                  <wp:posOffset>5911215</wp:posOffset>
                </wp:positionV>
                <wp:extent cx="180975" cy="45719"/>
                <wp:effectExtent l="0" t="114300" r="9525" b="107315"/>
                <wp:wrapNone/>
                <wp:docPr id="80" name="Straight Arrow Connector 80"/>
                <wp:cNvGraphicFramePr/>
                <a:graphic xmlns:a="http://schemas.openxmlformats.org/drawingml/2006/main">
                  <a:graphicData uri="http://schemas.microsoft.com/office/word/2010/wordprocessingShape">
                    <wps:wsp>
                      <wps:cNvCnPr/>
                      <wps:spPr>
                        <a:xfrm>
                          <a:off x="0" y="0"/>
                          <a:ext cx="180975" cy="45719"/>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FEBF25" id="_x0000_t32" coordsize="21600,21600" o:spt="32" o:oned="t" path="m,l21600,21600e" filled="f">
                <v:path arrowok="t" fillok="f" o:connecttype="none"/>
                <o:lock v:ext="edit" shapetype="t"/>
              </v:shapetype>
              <v:shape id="Straight Arrow Connector 80" o:spid="_x0000_s1026" type="#_x0000_t32" style="position:absolute;margin-left:6.7pt;margin-top:465.45pt;width:14.25pt;height:3.6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" strokecolor="black [3213]" strokeweight="4.5pt">
                <v:stroke endarrow="block" joinstyle="miter"/>
                <w10:wrap anchorx="margin"/>
              </v:shape>
            </w:pict>
          </mc:Fallback>
        </mc:AlternateContent>
      </w:r>
      <w:r>
        <w:rPr>
          <w:noProof/>
          <w:color w:val="262626" w:themeColor="text1" w:themeTint="D9"/>
          <w:u w:val="single"/>
        </w:rPr>
        <mc:AlternateContent>
          <mc:Choice Requires="wps">
            <w:drawing>
              <wp:anchor distT="0" distB="0" distL="114300" distR="114300" simplePos="0" relativeHeight="251702272" behindDoc="0" locked="0" layoutInCell="1" allowOverlap="1" wp14:anchorId="610708C4" wp14:editId="63579F90">
                <wp:simplePos x="0" y="0"/>
                <wp:positionH relativeFrom="leftMargin">
                  <wp:posOffset>754380</wp:posOffset>
                </wp:positionH>
                <wp:positionV relativeFrom="paragraph">
                  <wp:posOffset>5302250</wp:posOffset>
                </wp:positionV>
                <wp:extent cx="45719" cy="295275"/>
                <wp:effectExtent l="95250" t="0" r="88265" b="47625"/>
                <wp:wrapNone/>
                <wp:docPr id="79" name="Straight Arrow Connector 79"/>
                <wp:cNvGraphicFramePr/>
                <a:graphic xmlns:a="http://schemas.openxmlformats.org/drawingml/2006/main">
                  <a:graphicData uri="http://schemas.microsoft.com/office/word/2010/wordprocessingShape">
                    <wps:wsp>
                      <wps:cNvCnPr/>
                      <wps:spPr>
                        <a:xfrm flipH="1">
                          <a:off x="0" y="0"/>
                          <a:ext cx="45719" cy="2952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6D92F8" id="Straight Arrow Connector 79" o:spid="_x0000_s1026" type="#_x0000_t32" style="position:absolute;margin-left:59.4pt;margin-top:417.5pt;width:3.6pt;height:23.25pt;flip:x;z-index:2517022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" strokecolor="black [3213]" strokeweight="4.5pt">
                <v:stroke endarrow="block" joinstyle="miter"/>
                <w10:wrap anchorx="margin"/>
              </v:shape>
            </w:pict>
          </mc:Fallback>
        </mc:AlternateContent>
      </w:r>
      <w:r>
        <w:rPr>
          <w:noProof/>
          <w:color w:val="000000" w:themeColor="text1"/>
          <w:u w:val="single"/>
        </w:rPr>
        <mc:AlternateContent>
          <mc:Choice Requires="wps">
            <w:drawing>
              <wp:anchor distT="0" distB="0" distL="114300" distR="114300" simplePos="0" relativeHeight="251679744" behindDoc="0" locked="0" layoutInCell="1" allowOverlap="1" wp14:anchorId="159EB0CB" wp14:editId="03F1063C">
                <wp:simplePos x="0" y="0"/>
                <wp:positionH relativeFrom="column">
                  <wp:posOffset>283210</wp:posOffset>
                </wp:positionH>
                <wp:positionV relativeFrom="paragraph">
                  <wp:posOffset>5431790</wp:posOffset>
                </wp:positionV>
                <wp:extent cx="1179195" cy="1179195"/>
                <wp:effectExtent l="0" t="0" r="20955" b="20955"/>
                <wp:wrapNone/>
                <wp:docPr id="52" name="Oval 52"/>
                <wp:cNvGraphicFramePr/>
                <a:graphic xmlns:a="http://schemas.openxmlformats.org/drawingml/2006/main">
                  <a:graphicData uri="http://schemas.microsoft.com/office/word/2010/wordprocessingShape">
                    <wps:wsp>
                      <wps:cNvSpPr/>
                      <wps:spPr>
                        <a:xfrm>
                          <a:off x="0" y="0"/>
                          <a:ext cx="1179195" cy="1179195"/>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F727E9A" w14:textId="36693DE9" w:rsidR="00C23119" w:rsidRPr="00361736" w:rsidRDefault="00361736" w:rsidP="00361736">
                            <w:pPr>
                              <w:jc w:val="center"/>
                              <w:rPr>
                                <w:lang w:val="nl-BE"/>
                              </w:rPr>
                            </w:pPr>
                            <w:r w:rsidRPr="00322F99">
                              <w:rPr>
                                <w:lang w:val="nl-BE"/>
                              </w:rPr>
                              <w:t xml:space="preserve">Zie: “Wetlandgewassen”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9EB0CB" id="Oval 52" o:spid="_x0000_s1029" style="position:absolute;left:0;text-align:left;margin-left:22.3pt;margin-top:427.7pt;width:92.85pt;height:92.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" fillcolor="#5b9bd5 [3208]" strokecolor="#1f4d78 [1608]" strokeweight="1pt">
                <v:stroke joinstyle="miter"/>
                <v:textbox inset="0,0,0,0">
                  <w:txbxContent>
                    <w:p w14:paraId="3F727E9A" w14:textId="36693DE9" w:rsidR="00C23119" w:rsidRPr="00361736" w:rsidRDefault="00361736" w:rsidP="00361736">
                      <w:pPr>
                        <w:jc w:val="center"/>
                        <w:rPr>
                          <w:lang w:val="nl-BE"/>
                        </w:rPr>
                      </w:pPr>
                      <w:r w:rsidRPr="00322F99">
                        <w:rPr>
                          <w:lang w:val="nl-BE"/>
                        </w:rPr>
                        <w:t xml:space="preserve">Zie: “Wetlandgewassen” </w:t>
                      </w:r>
                    </w:p>
                  </w:txbxContent>
                </v:textbox>
              </v:oval>
            </w:pict>
          </mc:Fallback>
        </mc:AlternateContent>
      </w:r>
      <w:r>
        <w:rPr>
          <w:noProof/>
          <w:color w:val="000000" w:themeColor="text1"/>
          <w:u w:val="single"/>
        </w:rPr>
        <mc:AlternateContent>
          <mc:Choice Requires="wps">
            <w:drawing>
              <wp:anchor distT="0" distB="0" distL="114300" distR="114300" simplePos="0" relativeHeight="251680768" behindDoc="0" locked="0" layoutInCell="1" allowOverlap="1" wp14:anchorId="5088DEE6" wp14:editId="2DDBF2C0">
                <wp:simplePos x="0" y="0"/>
                <wp:positionH relativeFrom="margin">
                  <wp:posOffset>2161540</wp:posOffset>
                </wp:positionH>
                <wp:positionV relativeFrom="paragraph">
                  <wp:posOffset>5290185</wp:posOffset>
                </wp:positionV>
                <wp:extent cx="1283273" cy="1283273"/>
                <wp:effectExtent l="0" t="0" r="12700" b="12700"/>
                <wp:wrapNone/>
                <wp:docPr id="53" name="Oval 53"/>
                <wp:cNvGraphicFramePr/>
                <a:graphic xmlns:a="http://schemas.openxmlformats.org/drawingml/2006/main">
                  <a:graphicData uri="http://schemas.microsoft.com/office/word/2010/wordprocessingShape">
                    <wps:wsp>
                      <wps:cNvSpPr/>
                      <wps:spPr>
                        <a:xfrm>
                          <a:off x="0" y="0"/>
                          <a:ext cx="1283273" cy="1283273"/>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23689031" w14:textId="05CE124E" w:rsidR="00C23119" w:rsidRPr="00361736" w:rsidRDefault="00361736" w:rsidP="00361736">
                            <w:pPr>
                              <w:jc w:val="center"/>
                              <w:rPr>
                                <w:lang w:val="nl-BE"/>
                              </w:rPr>
                            </w:pPr>
                            <w:r w:rsidRPr="00322F99">
                              <w:rPr>
                                <w:lang w:val="nl-BE"/>
                              </w:rPr>
                              <w:t>Zie: "Andere voordelen"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88DEE6" id="Oval 53" o:spid="_x0000_s1030" style="position:absolute;left:0;text-align:left;margin-left:170.2pt;margin-top:416.55pt;width:101.05pt;height:101.0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" fillcolor="#5b9bd5 [3208]" strokecolor="#1f4d78 [1608]" strokeweight="1pt">
                <v:stroke joinstyle="miter"/>
                <v:textbox inset="0,0,0,0">
                  <w:txbxContent>
                    <w:p w14:paraId="23689031" w14:textId="05CE124E" w:rsidR="00C23119" w:rsidRPr="00361736" w:rsidRDefault="00361736" w:rsidP="00361736">
                      <w:pPr>
                        <w:jc w:val="center"/>
                        <w:rPr>
                          <w:lang w:val="nl-BE"/>
                        </w:rPr>
                      </w:pPr>
                      <w:r w:rsidRPr="00322F99">
                        <w:rPr>
                          <w:lang w:val="nl-BE"/>
                        </w:rPr>
                        <w:t>Zie: "Andere voordelen"</w:t>
                      </w:r>
                    </w:p>
                  </w:txbxContent>
                </v:textbox>
                <w10:wrap anchorx="margin"/>
              </v:oval>
            </w:pict>
          </mc:Fallback>
        </mc:AlternateContent>
      </w:r>
      <w:r>
        <w:rPr>
          <w:noProof/>
          <w:color w:val="262626" w:themeColor="text1" w:themeTint="D9"/>
          <w:u w:val="single"/>
        </w:rPr>
        <mc:AlternateContent>
          <mc:Choice Requires="wps">
            <w:drawing>
              <wp:anchor distT="0" distB="0" distL="114300" distR="114300" simplePos="0" relativeHeight="251701248" behindDoc="0" locked="0" layoutInCell="1" allowOverlap="1" wp14:anchorId="69FC7761" wp14:editId="157CB6F5">
                <wp:simplePos x="0" y="0"/>
                <wp:positionH relativeFrom="column">
                  <wp:posOffset>2030730</wp:posOffset>
                </wp:positionH>
                <wp:positionV relativeFrom="paragraph">
                  <wp:posOffset>5342890</wp:posOffset>
                </wp:positionV>
                <wp:extent cx="264795" cy="211455"/>
                <wp:effectExtent l="19050" t="19050" r="78105" b="55245"/>
                <wp:wrapNone/>
                <wp:docPr id="78" name="Straight Arrow Connector 78"/>
                <wp:cNvGraphicFramePr/>
                <a:graphic xmlns:a="http://schemas.openxmlformats.org/drawingml/2006/main">
                  <a:graphicData uri="http://schemas.microsoft.com/office/word/2010/wordprocessingShape">
                    <wps:wsp>
                      <wps:cNvCnPr/>
                      <wps:spPr>
                        <a:xfrm>
                          <a:off x="0" y="0"/>
                          <a:ext cx="264795" cy="21145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EFE972" id="Straight Arrow Connector 78" o:spid="_x0000_s1026" type="#_x0000_t32" style="position:absolute;margin-left:159.9pt;margin-top:420.7pt;width:20.85pt;height:16.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" strokecolor="black [3213]" strokeweight="4.5pt">
                <v:stroke endarrow="block" joinstyle="miter"/>
              </v:shape>
            </w:pict>
          </mc:Fallback>
        </mc:AlternateContent>
      </w:r>
      <w:r>
        <w:rPr>
          <w:noProof/>
          <w:color w:val="000000" w:themeColor="text1"/>
          <w:u w:val="single"/>
        </w:rPr>
        <mc:AlternateContent>
          <mc:Choice Requires="wps">
            <w:drawing>
              <wp:anchor distT="0" distB="0" distL="114300" distR="114300" simplePos="0" relativeHeight="251675648" behindDoc="0" locked="0" layoutInCell="1" allowOverlap="1" wp14:anchorId="6C838C00" wp14:editId="0D9EC248">
                <wp:simplePos x="0" y="0"/>
                <wp:positionH relativeFrom="page">
                  <wp:posOffset>2143125</wp:posOffset>
                </wp:positionH>
                <wp:positionV relativeFrom="paragraph">
                  <wp:posOffset>4791075</wp:posOffset>
                </wp:positionV>
                <wp:extent cx="751715" cy="751715"/>
                <wp:effectExtent l="0" t="0" r="10795" b="10795"/>
                <wp:wrapNone/>
                <wp:docPr id="33" name="Oval 33"/>
                <wp:cNvGraphicFramePr/>
                <a:graphic xmlns:a="http://schemas.openxmlformats.org/drawingml/2006/main">
                  <a:graphicData uri="http://schemas.microsoft.com/office/word/2010/wordprocessingShape">
                    <wps:wsp>
                      <wps:cNvSpPr/>
                      <wps:spPr>
                        <a:xfrm>
                          <a:off x="0" y="0"/>
                          <a:ext cx="751715" cy="75171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5DB79E71" w14:textId="40B4AE59" w:rsidR="00C23119" w:rsidRPr="009135BE" w:rsidRDefault="009135BE" w:rsidP="00C23119">
                            <w:pPr>
                              <w:jc w:val="center"/>
                              <w:rPr>
                                <w:sz w:val="20"/>
                              </w:rPr>
                            </w:pPr>
                            <w:proofErr w:type="spellStart"/>
                            <w:r w:rsidRPr="009135BE">
                              <w:rPr>
                                <w:sz w:val="20"/>
                              </w:rPr>
                              <w:t>Natuur</w:t>
                            </w:r>
                            <w:proofErr w:type="spellEnd"/>
                            <w:r w:rsidRPr="009135BE">
                              <w:rPr>
                                <w:sz w:val="20"/>
                              </w:rPr>
                              <w:t xml:space="preserve"> </w:t>
                            </w:r>
                            <w:proofErr w:type="spellStart"/>
                            <w:r w:rsidRPr="009135BE">
                              <w:rPr>
                                <w:sz w:val="20"/>
                              </w:rPr>
                              <w:t>herstellen</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38C00" id="Oval 33" o:spid="_x0000_s1031" style="position:absolute;left:0;text-align:left;margin-left:168.75pt;margin-top:377.25pt;width:59.2pt;height:59.2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" fillcolor="black [3200]" strokecolor="black [1600]" strokeweight="1pt">
                <v:stroke joinstyle="miter"/>
                <v:textbox inset="0,0,0,0">
                  <w:txbxContent>
                    <w:p w14:paraId="5DB79E71" w14:textId="40B4AE59" w:rsidR="00C23119" w:rsidRPr="009135BE" w:rsidRDefault="009135BE" w:rsidP="00C23119">
                      <w:pPr>
                        <w:jc w:val="center"/>
                        <w:rPr>
                          <w:sz w:val="20"/>
                        </w:rPr>
                      </w:pPr>
                      <w:proofErr w:type="spellStart"/>
                      <w:r w:rsidRPr="009135BE">
                        <w:rPr>
                          <w:sz w:val="20"/>
                        </w:rPr>
                        <w:t>Natuur</w:t>
                      </w:r>
                      <w:proofErr w:type="spellEnd"/>
                      <w:r w:rsidRPr="009135BE">
                        <w:rPr>
                          <w:sz w:val="20"/>
                        </w:rPr>
                        <w:t xml:space="preserve"> </w:t>
                      </w:r>
                      <w:proofErr w:type="spellStart"/>
                      <w:r w:rsidRPr="009135BE">
                        <w:rPr>
                          <w:sz w:val="20"/>
                        </w:rPr>
                        <w:t>herstellen</w:t>
                      </w:r>
                      <w:proofErr w:type="spellEnd"/>
                    </w:p>
                  </w:txbxContent>
                </v:textbox>
                <w10:wrap anchorx="page"/>
              </v:oval>
            </w:pict>
          </mc:Fallback>
        </mc:AlternateContent>
      </w:r>
      <w:r>
        <w:rPr>
          <w:noProof/>
          <w:color w:val="262626" w:themeColor="text1" w:themeTint="D9"/>
          <w:u w:val="single"/>
        </w:rPr>
        <mc:AlternateContent>
          <mc:Choice Requires="wps">
            <w:drawing>
              <wp:anchor distT="0" distB="0" distL="114300" distR="114300" simplePos="0" relativeHeight="251697152" behindDoc="0" locked="0" layoutInCell="1" allowOverlap="1" wp14:anchorId="1E8FF563" wp14:editId="13C59768">
                <wp:simplePos x="0" y="0"/>
                <wp:positionH relativeFrom="column">
                  <wp:posOffset>2921000</wp:posOffset>
                </wp:positionH>
                <wp:positionV relativeFrom="paragraph">
                  <wp:posOffset>4221480</wp:posOffset>
                </wp:positionV>
                <wp:extent cx="149860" cy="166370"/>
                <wp:effectExtent l="19050" t="19050" r="59690" b="62230"/>
                <wp:wrapNone/>
                <wp:docPr id="74" name="Straight Arrow Connector 74"/>
                <wp:cNvGraphicFramePr/>
                <a:graphic xmlns:a="http://schemas.openxmlformats.org/drawingml/2006/main">
                  <a:graphicData uri="http://schemas.microsoft.com/office/word/2010/wordprocessingShape">
                    <wps:wsp>
                      <wps:cNvCnPr/>
                      <wps:spPr>
                        <a:xfrm>
                          <a:off x="0" y="0"/>
                          <a:ext cx="149860" cy="16637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DC9DE5" id="Straight Arrow Connector 74" o:spid="_x0000_s1026" type="#_x0000_t32" style="position:absolute;margin-left:230pt;margin-top:332.4pt;width:11.8pt;height:13.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" strokecolor="black [3213]" strokeweight="4.5pt">
                <v:stroke endarrow="block" joinstyle="miter"/>
              </v:shape>
            </w:pict>
          </mc:Fallback>
        </mc:AlternateContent>
      </w:r>
      <w:r>
        <w:rPr>
          <w:noProof/>
          <w:color w:val="262626" w:themeColor="text1" w:themeTint="D9"/>
          <w:u w:val="single"/>
        </w:rPr>
        <mc:AlternateContent>
          <mc:Choice Requires="wps">
            <w:drawing>
              <wp:anchor distT="0" distB="0" distL="114300" distR="114300" simplePos="0" relativeHeight="251692032" behindDoc="0" locked="0" layoutInCell="1" allowOverlap="1" wp14:anchorId="1E4E2C5A" wp14:editId="38083BAF">
                <wp:simplePos x="0" y="0"/>
                <wp:positionH relativeFrom="column">
                  <wp:posOffset>3657600</wp:posOffset>
                </wp:positionH>
                <wp:positionV relativeFrom="paragraph">
                  <wp:posOffset>3730625</wp:posOffset>
                </wp:positionV>
                <wp:extent cx="66675" cy="352425"/>
                <wp:effectExtent l="76200" t="0" r="66675" b="47625"/>
                <wp:wrapNone/>
                <wp:docPr id="69" name="Straight Arrow Connector 69"/>
                <wp:cNvGraphicFramePr/>
                <a:graphic xmlns:a="http://schemas.openxmlformats.org/drawingml/2006/main">
                  <a:graphicData uri="http://schemas.microsoft.com/office/word/2010/wordprocessingShape">
                    <wps:wsp>
                      <wps:cNvCnPr/>
                      <wps:spPr>
                        <a:xfrm>
                          <a:off x="0" y="0"/>
                          <a:ext cx="66675" cy="3524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79EBA9" id="Straight Arrow Connector 69" o:spid="_x0000_s1026" type="#_x0000_t32" style="position:absolute;margin-left:4in;margin-top:293.75pt;width:5.25pt;height:27.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" strokecolor="black [3213]" strokeweight="4.5pt">
                <v:stroke endarrow="block" joinstyle="miter"/>
              </v:shape>
            </w:pict>
          </mc:Fallback>
        </mc:AlternateContent>
      </w:r>
      <w:r>
        <w:rPr>
          <w:noProof/>
          <w:color w:val="262626" w:themeColor="text1" w:themeTint="D9"/>
          <w:u w:val="single"/>
        </w:rPr>
        <mc:AlternateContent>
          <mc:Choice Requires="wps">
            <w:drawing>
              <wp:anchor distT="0" distB="0" distL="114300" distR="114300" simplePos="0" relativeHeight="251704320" behindDoc="0" locked="0" layoutInCell="1" allowOverlap="1" wp14:anchorId="1FC2DF17" wp14:editId="688E970F">
                <wp:simplePos x="0" y="0"/>
                <wp:positionH relativeFrom="leftMargin">
                  <wp:posOffset>1933575</wp:posOffset>
                </wp:positionH>
                <wp:positionV relativeFrom="paragraph">
                  <wp:posOffset>1387475</wp:posOffset>
                </wp:positionV>
                <wp:extent cx="161925" cy="123825"/>
                <wp:effectExtent l="0" t="38100" r="47625" b="66675"/>
                <wp:wrapNone/>
                <wp:docPr id="81" name="Straight Arrow Connector 81"/>
                <wp:cNvGraphicFramePr/>
                <a:graphic xmlns:a="http://schemas.openxmlformats.org/drawingml/2006/main">
                  <a:graphicData uri="http://schemas.microsoft.com/office/word/2010/wordprocessingShape">
                    <wps:wsp>
                      <wps:cNvCnPr/>
                      <wps:spPr>
                        <a:xfrm flipV="1">
                          <a:off x="0" y="0"/>
                          <a:ext cx="161925" cy="1238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260586" id="Straight Arrow Connector 81" o:spid="_x0000_s1026" type="#_x0000_t32" style="position:absolute;margin-left:152.25pt;margin-top:109.25pt;width:12.75pt;height:9.75pt;flip:y;z-index:251704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" strokecolor="black [3213]" strokeweight="4.5pt">
                <v:stroke endarrow="block" joinstyle="miter"/>
                <w10:wrap anchorx="margin"/>
              </v:shape>
            </w:pict>
          </mc:Fallback>
        </mc:AlternateContent>
      </w:r>
      <w:r>
        <w:rPr>
          <w:noProof/>
          <w:color w:val="000000" w:themeColor="text1"/>
          <w:u w:val="single"/>
        </w:rPr>
        <mc:AlternateContent>
          <mc:Choice Requires="wps">
            <w:drawing>
              <wp:anchor distT="0" distB="0" distL="114300" distR="114300" simplePos="0" relativeHeight="251672576" behindDoc="0" locked="0" layoutInCell="1" allowOverlap="1" wp14:anchorId="4F252D70" wp14:editId="217F8B30">
                <wp:simplePos x="0" y="0"/>
                <wp:positionH relativeFrom="column">
                  <wp:posOffset>447675</wp:posOffset>
                </wp:positionH>
                <wp:positionV relativeFrom="paragraph">
                  <wp:posOffset>1416050</wp:posOffset>
                </wp:positionV>
                <wp:extent cx="590550" cy="619125"/>
                <wp:effectExtent l="0" t="0" r="19050" b="28575"/>
                <wp:wrapNone/>
                <wp:docPr id="24" name="Oval 24"/>
                <wp:cNvGraphicFramePr/>
                <a:graphic xmlns:a="http://schemas.openxmlformats.org/drawingml/2006/main">
                  <a:graphicData uri="http://schemas.microsoft.com/office/word/2010/wordprocessingShape">
                    <wps:wsp>
                      <wps:cNvSpPr/>
                      <wps:spPr>
                        <a:xfrm>
                          <a:off x="0" y="0"/>
                          <a:ext cx="590550" cy="61912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381B703B" w14:textId="6E49504A" w:rsidR="00C23119" w:rsidRDefault="00AB3183" w:rsidP="00C23119">
                            <w:pPr>
                              <w:jc w:val="center"/>
                            </w:pPr>
                            <w:proofErr w:type="spellStart"/>
                            <w:r>
                              <w:t>Ja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252D70" id="Oval 24" o:spid="_x0000_s1032" style="position:absolute;left:0;text-align:left;margin-left:35.25pt;margin-top:111.5pt;width:46.5pt;height:4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" fillcolor="black [3200]" strokecolor="black [1600]" strokeweight="1pt">
                <v:stroke joinstyle="miter"/>
                <v:textbox>
                  <w:txbxContent>
                    <w:p w14:paraId="381B703B" w14:textId="6E49504A" w:rsidR="00C23119" w:rsidRDefault="00AB3183" w:rsidP="00C23119">
                      <w:pPr>
                        <w:jc w:val="center"/>
                      </w:pPr>
                      <w:proofErr w:type="spellStart"/>
                      <w:r>
                        <w:t>Ja</w:t>
                      </w:r>
                      <w:proofErr w:type="spellEnd"/>
                    </w:p>
                  </w:txbxContent>
                </v:textbox>
              </v:oval>
            </w:pict>
          </mc:Fallback>
        </mc:AlternateContent>
      </w:r>
      <w:r>
        <w:rPr>
          <w:noProof/>
          <w:color w:val="262626" w:themeColor="text1" w:themeTint="D9"/>
          <w:u w:val="single"/>
        </w:rPr>
        <mc:AlternateContent>
          <mc:Choice Requires="wps">
            <w:drawing>
              <wp:anchor distT="0" distB="0" distL="114300" distR="114300" simplePos="0" relativeHeight="251688960" behindDoc="0" locked="0" layoutInCell="1" allowOverlap="1" wp14:anchorId="05A1ECFA" wp14:editId="300CDC68">
                <wp:simplePos x="0" y="0"/>
                <wp:positionH relativeFrom="column">
                  <wp:posOffset>2381250</wp:posOffset>
                </wp:positionH>
                <wp:positionV relativeFrom="paragraph">
                  <wp:posOffset>1254125</wp:posOffset>
                </wp:positionV>
                <wp:extent cx="539750" cy="281305"/>
                <wp:effectExtent l="19050" t="19050" r="69850" b="61595"/>
                <wp:wrapNone/>
                <wp:docPr id="64" name="Straight Arrow Connector 64"/>
                <wp:cNvGraphicFramePr/>
                <a:graphic xmlns:a="http://schemas.openxmlformats.org/drawingml/2006/main">
                  <a:graphicData uri="http://schemas.microsoft.com/office/word/2010/wordprocessingShape">
                    <wps:wsp>
                      <wps:cNvCnPr/>
                      <wps:spPr>
                        <a:xfrm>
                          <a:off x="0" y="0"/>
                          <a:ext cx="539750" cy="28130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FBD109" id="Straight Arrow Connector 64" o:spid="_x0000_s1026" type="#_x0000_t32" style="position:absolute;margin-left:187.5pt;margin-top:98.75pt;width:42.5pt;height:22.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" strokecolor="black [3213]" strokeweight="4.5pt">
                <v:stroke endarrow="block" joinstyle="miter"/>
              </v:shape>
            </w:pict>
          </mc:Fallback>
        </mc:AlternateContent>
      </w:r>
      <w:r>
        <w:rPr>
          <w:noProof/>
          <w:color w:val="000000" w:themeColor="text1"/>
          <w:u w:val="single"/>
        </w:rPr>
        <mc:AlternateContent>
          <mc:Choice Requires="wps">
            <w:drawing>
              <wp:anchor distT="0" distB="0" distL="114300" distR="114300" simplePos="0" relativeHeight="251667456" behindDoc="0" locked="0" layoutInCell="1" allowOverlap="1" wp14:anchorId="78705459" wp14:editId="0860E0FB">
                <wp:simplePos x="0" y="0"/>
                <wp:positionH relativeFrom="page">
                  <wp:posOffset>2053590</wp:posOffset>
                </wp:positionH>
                <wp:positionV relativeFrom="paragraph">
                  <wp:posOffset>601980</wp:posOffset>
                </wp:positionV>
                <wp:extent cx="1143000" cy="1104900"/>
                <wp:effectExtent l="0" t="0" r="19050" b="19050"/>
                <wp:wrapNone/>
                <wp:docPr id="25" name="Oval 25"/>
                <wp:cNvGraphicFramePr/>
                <a:graphic xmlns:a="http://schemas.openxmlformats.org/drawingml/2006/main">
                  <a:graphicData uri="http://schemas.microsoft.com/office/word/2010/wordprocessingShape">
                    <wps:wsp>
                      <wps:cNvSpPr/>
                      <wps:spPr>
                        <a:xfrm>
                          <a:off x="0" y="0"/>
                          <a:ext cx="1143000" cy="11049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6D32AA0" w14:textId="44657B97" w:rsidR="00C23119" w:rsidRPr="009135BE" w:rsidRDefault="009135BE" w:rsidP="009135BE">
                            <w:pPr>
                              <w:jc w:val="center"/>
                              <w:rPr>
                                <w:lang w:val="nl-BE"/>
                              </w:rPr>
                            </w:pPr>
                            <w:r w:rsidRPr="00322F99">
                              <w:rPr>
                                <w:lang w:val="nl-BE"/>
                              </w:rPr>
                              <w:t xml:space="preserve">Heeft u meer dan 30 cm turf over </w:t>
                            </w:r>
                            <w:r>
                              <w:rPr>
                                <w:lang w:val="nl-BE"/>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705459" id="Oval 25" o:spid="_x0000_s1033" style="position:absolute;left:0;text-align:left;margin-left:161.7pt;margin-top:47.4pt;width:90pt;height:87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" fillcolor="#70ad47 [3209]" strokecolor="#375623 [1609]" strokeweight="1pt">
                <v:stroke joinstyle="miter"/>
                <v:textbox inset="0,0,0,0">
                  <w:txbxContent>
                    <w:p w14:paraId="06D32AA0" w14:textId="44657B97" w:rsidR="00C23119" w:rsidRPr="009135BE" w:rsidRDefault="009135BE" w:rsidP="009135BE">
                      <w:pPr>
                        <w:jc w:val="center"/>
                        <w:rPr>
                          <w:lang w:val="nl-BE"/>
                        </w:rPr>
                      </w:pPr>
                      <w:r w:rsidRPr="00322F99">
                        <w:rPr>
                          <w:lang w:val="nl-BE"/>
                        </w:rPr>
                        <w:t xml:space="preserve">Heeft u meer dan 30 cm turf over </w:t>
                      </w:r>
                      <w:r>
                        <w:rPr>
                          <w:lang w:val="nl-BE"/>
                        </w:rPr>
                        <w:t>?</w:t>
                      </w:r>
                    </w:p>
                  </w:txbxContent>
                </v:textbox>
                <w10:wrap anchorx="page"/>
              </v:oval>
            </w:pict>
          </mc:Fallback>
        </mc:AlternateContent>
      </w:r>
      <w:r>
        <w:rPr>
          <w:noProof/>
          <w:color w:val="000000" w:themeColor="text1"/>
          <w:u w:val="single"/>
        </w:rPr>
        <mc:AlternateContent>
          <mc:Choice Requires="wps">
            <w:drawing>
              <wp:anchor distT="0" distB="0" distL="114300" distR="114300" simplePos="0" relativeHeight="251687936" behindDoc="0" locked="0" layoutInCell="1" allowOverlap="1" wp14:anchorId="6A9C3328" wp14:editId="4BD746CA">
                <wp:simplePos x="0" y="0"/>
                <wp:positionH relativeFrom="page">
                  <wp:align>center</wp:align>
                </wp:positionH>
                <wp:positionV relativeFrom="paragraph">
                  <wp:posOffset>2128520</wp:posOffset>
                </wp:positionV>
                <wp:extent cx="583421" cy="583421"/>
                <wp:effectExtent l="0" t="0" r="26670" b="26670"/>
                <wp:wrapNone/>
                <wp:docPr id="61" name="Oval 61"/>
                <wp:cNvGraphicFramePr/>
                <a:graphic xmlns:a="http://schemas.openxmlformats.org/drawingml/2006/main">
                  <a:graphicData uri="http://schemas.microsoft.com/office/word/2010/wordprocessingShape">
                    <wps:wsp>
                      <wps:cNvSpPr/>
                      <wps:spPr>
                        <a:xfrm>
                          <a:off x="0" y="0"/>
                          <a:ext cx="583421" cy="583421"/>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599CBCE4" w14:textId="2ACA9818" w:rsidR="00C23119" w:rsidRDefault="00AB3183" w:rsidP="00C23119">
                            <w:pPr>
                              <w:jc w:val="center"/>
                            </w:pPr>
                            <w:proofErr w:type="spellStart"/>
                            <w:r>
                              <w:t>Ja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9C3328" id="Oval 61" o:spid="_x0000_s1034" style="position:absolute;left:0;text-align:left;margin-left:0;margin-top:167.6pt;width:45.95pt;height:45.95pt;z-index:2516879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" fillcolor="black [3200]" strokecolor="black [1600]" strokeweight="1pt">
                <v:stroke joinstyle="miter"/>
                <v:textbox>
                  <w:txbxContent>
                    <w:p w14:paraId="599CBCE4" w14:textId="2ACA9818" w:rsidR="00C23119" w:rsidRDefault="00AB3183" w:rsidP="00C23119">
                      <w:pPr>
                        <w:jc w:val="center"/>
                      </w:pPr>
                      <w:proofErr w:type="spellStart"/>
                      <w:r>
                        <w:t>Ja</w:t>
                      </w:r>
                      <w:proofErr w:type="spellEnd"/>
                    </w:p>
                  </w:txbxContent>
                </v:textbox>
                <w10:wrap anchorx="page"/>
              </v:oval>
            </w:pict>
          </mc:Fallback>
        </mc:AlternateContent>
      </w:r>
      <w:r>
        <w:rPr>
          <w:noProof/>
          <w:color w:val="262626" w:themeColor="text1" w:themeTint="D9"/>
          <w:u w:val="single"/>
        </w:rPr>
        <mc:AlternateContent>
          <mc:Choice Requires="wps">
            <w:drawing>
              <wp:anchor distT="0" distB="0" distL="114300" distR="114300" simplePos="0" relativeHeight="251705344" behindDoc="0" locked="0" layoutInCell="1" allowOverlap="1" wp14:anchorId="552B392F" wp14:editId="763DAC1E">
                <wp:simplePos x="0" y="0"/>
                <wp:positionH relativeFrom="page">
                  <wp:posOffset>2661920</wp:posOffset>
                </wp:positionH>
                <wp:positionV relativeFrom="paragraph">
                  <wp:posOffset>1830705</wp:posOffset>
                </wp:positionV>
                <wp:extent cx="45719" cy="276225"/>
                <wp:effectExtent l="95250" t="0" r="88265" b="47625"/>
                <wp:wrapNone/>
                <wp:docPr id="82" name="Straight Arrow Connector 82"/>
                <wp:cNvGraphicFramePr/>
                <a:graphic xmlns:a="http://schemas.openxmlformats.org/drawingml/2006/main">
                  <a:graphicData uri="http://schemas.microsoft.com/office/word/2010/wordprocessingShape">
                    <wps:wsp>
                      <wps:cNvCnPr/>
                      <wps:spPr>
                        <a:xfrm flipH="1">
                          <a:off x="0" y="0"/>
                          <a:ext cx="45719" cy="2762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8B9350" id="Straight Arrow Connector 82" o:spid="_x0000_s1026" type="#_x0000_t32" style="position:absolute;margin-left:209.6pt;margin-top:144.15pt;width:3.6pt;height:21.75pt;flip:x;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" strokecolor="black [3213]" strokeweight="4.5pt">
                <v:stroke endarrow="block" joinstyle="miter"/>
                <w10:wrap anchorx="page"/>
              </v:shape>
            </w:pict>
          </mc:Fallback>
        </mc:AlternateContent>
      </w:r>
      <w:r>
        <w:rPr>
          <w:noProof/>
          <w:color w:val="262626" w:themeColor="text1" w:themeTint="D9"/>
          <w:u w:val="single"/>
        </w:rPr>
        <mc:AlternateContent>
          <mc:Choice Requires="wps">
            <w:drawing>
              <wp:anchor distT="0" distB="0" distL="114300" distR="114300" simplePos="0" relativeHeight="251691008" behindDoc="0" locked="0" layoutInCell="1" allowOverlap="1" wp14:anchorId="3700F841" wp14:editId="3B40AB1B">
                <wp:simplePos x="0" y="0"/>
                <wp:positionH relativeFrom="margin">
                  <wp:posOffset>1569085</wp:posOffset>
                </wp:positionH>
                <wp:positionV relativeFrom="paragraph">
                  <wp:posOffset>2726054</wp:posOffset>
                </wp:positionV>
                <wp:extent cx="107315" cy="219075"/>
                <wp:effectExtent l="38100" t="19050" r="64135" b="47625"/>
                <wp:wrapNone/>
                <wp:docPr id="68" name="Straight Arrow Connector 68"/>
                <wp:cNvGraphicFramePr/>
                <a:graphic xmlns:a="http://schemas.openxmlformats.org/drawingml/2006/main">
                  <a:graphicData uri="http://schemas.microsoft.com/office/word/2010/wordprocessingShape">
                    <wps:wsp>
                      <wps:cNvCnPr/>
                      <wps:spPr>
                        <a:xfrm flipH="1">
                          <a:off x="0" y="0"/>
                          <a:ext cx="107315" cy="2190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D7D08A" id="Straight Arrow Connector 68" o:spid="_x0000_s1026" type="#_x0000_t32" style="position:absolute;margin-left:123.55pt;margin-top:214.65pt;width:8.45pt;height:17.25pt;flip:x;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" strokecolor="black [3213]" strokeweight="4.5pt">
                <v:stroke endarrow="block" joinstyle="miter"/>
                <w10:wrap anchorx="margin"/>
              </v:shape>
            </w:pict>
          </mc:Fallback>
        </mc:AlternateContent>
      </w:r>
      <w:r>
        <w:rPr>
          <w:noProof/>
          <w:color w:val="262626" w:themeColor="text1" w:themeTint="D9"/>
          <w:u w:val="single"/>
        </w:rPr>
        <mc:AlternateContent>
          <mc:Choice Requires="wps">
            <w:drawing>
              <wp:anchor distT="0" distB="0" distL="114300" distR="114300" simplePos="0" relativeHeight="251695104" behindDoc="0" locked="0" layoutInCell="1" allowOverlap="1" wp14:anchorId="06C46AD3" wp14:editId="59A8714A">
                <wp:simplePos x="0" y="0"/>
                <wp:positionH relativeFrom="column">
                  <wp:posOffset>2133600</wp:posOffset>
                </wp:positionH>
                <wp:positionV relativeFrom="paragraph">
                  <wp:posOffset>3792855</wp:posOffset>
                </wp:positionV>
                <wp:extent cx="236220" cy="85725"/>
                <wp:effectExtent l="0" t="76200" r="11430" b="85725"/>
                <wp:wrapNone/>
                <wp:docPr id="72" name="Straight Arrow Connector 72"/>
                <wp:cNvGraphicFramePr/>
                <a:graphic xmlns:a="http://schemas.openxmlformats.org/drawingml/2006/main">
                  <a:graphicData uri="http://schemas.microsoft.com/office/word/2010/wordprocessingShape">
                    <wps:wsp>
                      <wps:cNvCnPr/>
                      <wps:spPr>
                        <a:xfrm>
                          <a:off x="0" y="0"/>
                          <a:ext cx="236220" cy="857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FD6AFF" id="Straight Arrow Connector 72" o:spid="_x0000_s1026" type="#_x0000_t32" style="position:absolute;margin-left:168pt;margin-top:298.65pt;width:18.6pt;height: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" strokecolor="black [3213]" strokeweight="4.5pt">
                <v:stroke endarrow="block" joinstyle="miter"/>
              </v:shape>
            </w:pict>
          </mc:Fallback>
        </mc:AlternateContent>
      </w:r>
      <w:r>
        <w:rPr>
          <w:noProof/>
          <w:color w:val="262626" w:themeColor="text1" w:themeTint="D9"/>
          <w:u w:val="single"/>
        </w:rPr>
        <mc:AlternateContent>
          <mc:Choice Requires="wps">
            <w:drawing>
              <wp:anchor distT="0" distB="0" distL="114300" distR="114300" simplePos="0" relativeHeight="251698176" behindDoc="0" locked="0" layoutInCell="1" allowOverlap="1" wp14:anchorId="78D63061" wp14:editId="4C0AEC1A">
                <wp:simplePos x="0" y="0"/>
                <wp:positionH relativeFrom="margin">
                  <wp:posOffset>1402715</wp:posOffset>
                </wp:positionH>
                <wp:positionV relativeFrom="paragraph">
                  <wp:posOffset>4215130</wp:posOffset>
                </wp:positionV>
                <wp:extent cx="116110" cy="204309"/>
                <wp:effectExtent l="38100" t="19050" r="55880" b="62865"/>
                <wp:wrapNone/>
                <wp:docPr id="75" name="Straight Arrow Connector 75"/>
                <wp:cNvGraphicFramePr/>
                <a:graphic xmlns:a="http://schemas.openxmlformats.org/drawingml/2006/main">
                  <a:graphicData uri="http://schemas.microsoft.com/office/word/2010/wordprocessingShape">
                    <wps:wsp>
                      <wps:cNvCnPr/>
                      <wps:spPr>
                        <a:xfrm flipH="1">
                          <a:off x="0" y="0"/>
                          <a:ext cx="116110" cy="204309"/>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3A4E0D" id="Straight Arrow Connector 75" o:spid="_x0000_s1026" type="#_x0000_t32" style="position:absolute;margin-left:110.45pt;margin-top:331.9pt;width:9.15pt;height:16.1pt;flip:x;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" strokecolor="black [3213]" strokeweight="4.5pt">
                <v:stroke endarrow="block" joinstyle="miter"/>
                <w10:wrap anchorx="margin"/>
              </v:shape>
            </w:pict>
          </mc:Fallback>
        </mc:AlternateContent>
      </w:r>
      <w:r>
        <w:rPr>
          <w:noProof/>
          <w:color w:val="000000" w:themeColor="text1"/>
          <w:u w:val="single"/>
        </w:rPr>
        <mc:AlternateContent>
          <mc:Choice Requires="wps">
            <w:drawing>
              <wp:anchor distT="0" distB="0" distL="114300" distR="114300" simplePos="0" relativeHeight="251671552" behindDoc="0" locked="0" layoutInCell="1" allowOverlap="1" wp14:anchorId="5A108CD1" wp14:editId="47F712EE">
                <wp:simplePos x="0" y="0"/>
                <wp:positionH relativeFrom="margin">
                  <wp:posOffset>838200</wp:posOffset>
                </wp:positionH>
                <wp:positionV relativeFrom="paragraph">
                  <wp:posOffset>2983230</wp:posOffset>
                </wp:positionV>
                <wp:extent cx="1257300" cy="1162050"/>
                <wp:effectExtent l="0" t="0" r="19050" b="19050"/>
                <wp:wrapNone/>
                <wp:docPr id="30" name="Oval 30"/>
                <wp:cNvGraphicFramePr/>
                <a:graphic xmlns:a="http://schemas.openxmlformats.org/drawingml/2006/main">
                  <a:graphicData uri="http://schemas.microsoft.com/office/word/2010/wordprocessingShape">
                    <wps:wsp>
                      <wps:cNvSpPr/>
                      <wps:spPr>
                        <a:xfrm>
                          <a:off x="0" y="0"/>
                          <a:ext cx="1257300" cy="116205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1203CC7" w14:textId="60AD5550" w:rsidR="00C23119" w:rsidRPr="00361736" w:rsidRDefault="00361736" w:rsidP="00C23119">
                            <w:pPr>
                              <w:jc w:val="center"/>
                              <w:rPr>
                                <w:sz w:val="22"/>
                              </w:rPr>
                            </w:pPr>
                            <w:r w:rsidRPr="00361736">
                              <w:rPr>
                                <w:sz w:val="22"/>
                                <w:lang w:val="nl-BE"/>
                              </w:rPr>
                              <w:t>Is herbevochtiging hydrologisch mogelijk?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108CD1" id="Oval 30" o:spid="_x0000_s1035" style="position:absolute;left:0;text-align:left;margin-left:66pt;margin-top:234.9pt;width:99pt;height:91.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" fillcolor="#70ad47 [3209]" strokecolor="#375623 [1609]" strokeweight="1pt">
                <v:stroke joinstyle="miter"/>
                <v:textbox inset="0,0,0,0">
                  <w:txbxContent>
                    <w:p w14:paraId="51203CC7" w14:textId="60AD5550" w:rsidR="00C23119" w:rsidRPr="00361736" w:rsidRDefault="00361736" w:rsidP="00C23119">
                      <w:pPr>
                        <w:jc w:val="center"/>
                        <w:rPr>
                          <w:sz w:val="22"/>
                        </w:rPr>
                      </w:pPr>
                      <w:r w:rsidRPr="00361736">
                        <w:rPr>
                          <w:sz w:val="22"/>
                          <w:lang w:val="nl-BE"/>
                        </w:rPr>
                        <w:t>Is herbevochtiging hydrologisch mogelijk?</w:t>
                      </w:r>
                    </w:p>
                  </w:txbxContent>
                </v:textbox>
                <w10:wrap anchorx="margin"/>
              </v:oval>
            </w:pict>
          </mc:Fallback>
        </mc:AlternateContent>
      </w:r>
      <w:r>
        <w:rPr>
          <w:noProof/>
          <w:color w:val="000000" w:themeColor="text1"/>
          <w:u w:val="single"/>
        </w:rPr>
        <mc:AlternateContent>
          <mc:Choice Requires="wps">
            <w:drawing>
              <wp:anchor distT="0" distB="0" distL="114300" distR="114300" simplePos="0" relativeHeight="251670528" behindDoc="0" locked="0" layoutInCell="1" allowOverlap="1" wp14:anchorId="3E0830CA" wp14:editId="71712C39">
                <wp:simplePos x="0" y="0"/>
                <wp:positionH relativeFrom="page">
                  <wp:align>right</wp:align>
                </wp:positionH>
                <wp:positionV relativeFrom="paragraph">
                  <wp:posOffset>4156075</wp:posOffset>
                </wp:positionV>
                <wp:extent cx="1418746" cy="1418746"/>
                <wp:effectExtent l="0" t="0" r="10160" b="10160"/>
                <wp:wrapNone/>
                <wp:docPr id="31" name="Oval 31"/>
                <wp:cNvGraphicFramePr/>
                <a:graphic xmlns:a="http://schemas.openxmlformats.org/drawingml/2006/main">
                  <a:graphicData uri="http://schemas.microsoft.com/office/word/2010/wordprocessingShape">
                    <wps:wsp>
                      <wps:cNvSpPr/>
                      <wps:spPr>
                        <a:xfrm>
                          <a:off x="0" y="0"/>
                          <a:ext cx="1418746" cy="1418746"/>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123C47E1" w14:textId="5BAEA004" w:rsidR="00C23119" w:rsidRPr="00102F64" w:rsidRDefault="00361736" w:rsidP="00C23119">
                            <w:pPr>
                              <w:jc w:val="center"/>
                              <w:rPr>
                                <w:sz w:val="20"/>
                                <w:lang w:val="nl-NL"/>
                              </w:rPr>
                            </w:pPr>
                            <w:r w:rsidRPr="00361736">
                              <w:rPr>
                                <w:sz w:val="20"/>
                                <w:lang w:val="nl-BE"/>
                              </w:rPr>
                              <w:t>Zie: "Basismaatregelen ter vermindering van CO2-emissies uit laagveen"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0830CA" id="Oval 31" o:spid="_x0000_s1036" style="position:absolute;left:0;text-align:left;margin-left:60.5pt;margin-top:327.25pt;width:111.7pt;height:111.7pt;z-index:2516705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" fillcolor="#5b9bd5 [3208]" strokecolor="#1f4d78 [1608]" strokeweight="1pt">
                <v:stroke joinstyle="miter"/>
                <v:textbox inset="0,0,0,0">
                  <w:txbxContent>
                    <w:p w14:paraId="123C47E1" w14:textId="5BAEA004" w:rsidR="00C23119" w:rsidRPr="00102F64" w:rsidRDefault="00361736" w:rsidP="00C23119">
                      <w:pPr>
                        <w:jc w:val="center"/>
                        <w:rPr>
                          <w:sz w:val="20"/>
                          <w:lang w:val="nl-NL"/>
                        </w:rPr>
                      </w:pPr>
                      <w:r w:rsidRPr="00361736">
                        <w:rPr>
                          <w:sz w:val="20"/>
                          <w:lang w:val="nl-BE"/>
                        </w:rPr>
                        <w:t>Zie: "Basismaatregelen ter vermindering van CO2-emissies uit laagveen"</w:t>
                      </w:r>
                    </w:p>
                  </w:txbxContent>
                </v:textbox>
                <w10:wrap anchorx="page"/>
              </v:oval>
            </w:pict>
          </mc:Fallback>
        </mc:AlternateContent>
      </w:r>
      <w:r>
        <w:rPr>
          <w:noProof/>
          <w:color w:val="262626" w:themeColor="text1" w:themeTint="D9"/>
          <w:u w:val="single"/>
        </w:rPr>
        <mc:AlternateContent>
          <mc:Choice Requires="wps">
            <w:drawing>
              <wp:anchor distT="0" distB="0" distL="114300" distR="114300" simplePos="0" relativeHeight="251699200" behindDoc="0" locked="0" layoutInCell="1" allowOverlap="1" wp14:anchorId="720BDA4C" wp14:editId="4BC281CE">
                <wp:simplePos x="0" y="0"/>
                <wp:positionH relativeFrom="column">
                  <wp:posOffset>514350</wp:posOffset>
                </wp:positionH>
                <wp:positionV relativeFrom="paragraph">
                  <wp:posOffset>4488180</wp:posOffset>
                </wp:positionV>
                <wp:extent cx="238125" cy="66675"/>
                <wp:effectExtent l="38100" t="95250" r="9525" b="85725"/>
                <wp:wrapNone/>
                <wp:docPr id="76" name="Straight Arrow Connector 76"/>
                <wp:cNvGraphicFramePr/>
                <a:graphic xmlns:a="http://schemas.openxmlformats.org/drawingml/2006/main">
                  <a:graphicData uri="http://schemas.microsoft.com/office/word/2010/wordprocessingShape">
                    <wps:wsp>
                      <wps:cNvCnPr/>
                      <wps:spPr>
                        <a:xfrm flipH="1">
                          <a:off x="0" y="0"/>
                          <a:ext cx="238125" cy="666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BD35A" id="Straight Arrow Connector 76" o:spid="_x0000_s1026" type="#_x0000_t32" style="position:absolute;margin-left:40.5pt;margin-top:353.4pt;width:18.75pt;height:5.2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" strokecolor="black [3213]" strokeweight="4.5pt">
                <v:stroke endarrow="block" joinstyle="miter"/>
              </v:shape>
            </w:pict>
          </mc:Fallback>
        </mc:AlternateContent>
      </w:r>
      <w:r>
        <w:rPr>
          <w:noProof/>
          <w:color w:val="000000" w:themeColor="text1"/>
          <w:u w:val="single"/>
        </w:rPr>
        <mc:AlternateContent>
          <mc:Choice Requires="wps">
            <w:drawing>
              <wp:anchor distT="0" distB="0" distL="114300" distR="114300" simplePos="0" relativeHeight="251674624" behindDoc="0" locked="0" layoutInCell="1" allowOverlap="1" wp14:anchorId="7FFAA0C3" wp14:editId="4CF64C61">
                <wp:simplePos x="0" y="0"/>
                <wp:positionH relativeFrom="column">
                  <wp:posOffset>769620</wp:posOffset>
                </wp:positionH>
                <wp:positionV relativeFrom="paragraph">
                  <wp:posOffset>4114165</wp:posOffset>
                </wp:positionV>
                <wp:extent cx="583421" cy="583421"/>
                <wp:effectExtent l="0" t="0" r="13970" b="13970"/>
                <wp:wrapNone/>
                <wp:docPr id="29" name="Oval 29"/>
                <wp:cNvGraphicFramePr/>
                <a:graphic xmlns:a="http://schemas.openxmlformats.org/drawingml/2006/main">
                  <a:graphicData uri="http://schemas.microsoft.com/office/word/2010/wordprocessingShape">
                    <wps:wsp>
                      <wps:cNvSpPr/>
                      <wps:spPr>
                        <a:xfrm>
                          <a:off x="0" y="0"/>
                          <a:ext cx="583421" cy="583421"/>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2C5B8D95" w14:textId="74CEF794" w:rsidR="00C23119" w:rsidRDefault="00AB3183" w:rsidP="00C23119">
                            <w:pPr>
                              <w:jc w:val="center"/>
                            </w:pPr>
                            <w:proofErr w:type="spellStart"/>
                            <w:r>
                              <w:t>Ja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FAA0C3" id="Oval 29" o:spid="_x0000_s1037" style="position:absolute;left:0;text-align:left;margin-left:60.6pt;margin-top:323.95pt;width:45.95pt;height:4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" fillcolor="black [3200]" strokecolor="black [1600]" strokeweight="1pt">
                <v:stroke joinstyle="miter"/>
                <v:textbox>
                  <w:txbxContent>
                    <w:p w14:paraId="2C5B8D95" w14:textId="74CEF794" w:rsidR="00C23119" w:rsidRDefault="00AB3183" w:rsidP="00C23119">
                      <w:pPr>
                        <w:jc w:val="center"/>
                      </w:pPr>
                      <w:proofErr w:type="spellStart"/>
                      <w:r>
                        <w:t>Ja</w:t>
                      </w:r>
                      <w:proofErr w:type="spellEnd"/>
                    </w:p>
                  </w:txbxContent>
                </v:textbox>
              </v:oval>
            </w:pict>
          </mc:Fallback>
        </mc:AlternateContent>
      </w:r>
      <w:r>
        <w:rPr>
          <w:noProof/>
          <w:color w:val="262626" w:themeColor="text1" w:themeTint="D9"/>
          <w:u w:val="single"/>
        </w:rPr>
        <mc:AlternateContent>
          <mc:Choice Requires="wps">
            <w:drawing>
              <wp:anchor distT="0" distB="0" distL="114300" distR="114300" simplePos="0" relativeHeight="251700224" behindDoc="0" locked="0" layoutInCell="1" allowOverlap="1" wp14:anchorId="1FDD02AD" wp14:editId="7CBC6DBA">
                <wp:simplePos x="0" y="0"/>
                <wp:positionH relativeFrom="column">
                  <wp:posOffset>539750</wp:posOffset>
                </wp:positionH>
                <wp:positionV relativeFrom="paragraph">
                  <wp:posOffset>4958715</wp:posOffset>
                </wp:positionV>
                <wp:extent cx="616320" cy="129085"/>
                <wp:effectExtent l="0" t="38100" r="50800" b="99695"/>
                <wp:wrapNone/>
                <wp:docPr id="77" name="Straight Arrow Connector 77"/>
                <wp:cNvGraphicFramePr/>
                <a:graphic xmlns:a="http://schemas.openxmlformats.org/drawingml/2006/main">
                  <a:graphicData uri="http://schemas.microsoft.com/office/word/2010/wordprocessingShape">
                    <wps:wsp>
                      <wps:cNvCnPr/>
                      <wps:spPr>
                        <a:xfrm>
                          <a:off x="0" y="0"/>
                          <a:ext cx="616320" cy="12908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5B4852" id="Straight Arrow Connector 77" o:spid="_x0000_s1026" type="#_x0000_t32" style="position:absolute;margin-left:42.5pt;margin-top:390.45pt;width:48.55pt;height:10.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" strokecolor="black [3213]" strokeweight="4.5pt">
                <v:stroke endarrow="block" joinstyle="miter"/>
              </v:shape>
            </w:pict>
          </mc:Fallback>
        </mc:AlternateContent>
      </w:r>
      <w:r>
        <w:rPr>
          <w:noProof/>
          <w:color w:val="000000" w:themeColor="text1"/>
          <w:u w:val="single"/>
        </w:rPr>
        <mc:AlternateContent>
          <mc:Choice Requires="wps">
            <w:drawing>
              <wp:anchor distT="0" distB="0" distL="114300" distR="114300" simplePos="0" relativeHeight="251677696" behindDoc="0" locked="0" layoutInCell="1" allowOverlap="1" wp14:anchorId="190CDB9C" wp14:editId="02A846DC">
                <wp:simplePos x="0" y="0"/>
                <wp:positionH relativeFrom="column">
                  <wp:posOffset>-760730</wp:posOffset>
                </wp:positionH>
                <wp:positionV relativeFrom="paragraph">
                  <wp:posOffset>4059555</wp:posOffset>
                </wp:positionV>
                <wp:extent cx="1266825" cy="1209675"/>
                <wp:effectExtent l="0" t="0" r="28575" b="28575"/>
                <wp:wrapNone/>
                <wp:docPr id="28" name="Oval 28"/>
                <wp:cNvGraphicFramePr/>
                <a:graphic xmlns:a="http://schemas.openxmlformats.org/drawingml/2006/main">
                  <a:graphicData uri="http://schemas.microsoft.com/office/word/2010/wordprocessingShape">
                    <wps:wsp>
                      <wps:cNvSpPr/>
                      <wps:spPr>
                        <a:xfrm>
                          <a:off x="0" y="0"/>
                          <a:ext cx="1266825" cy="120967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C175AB8" w14:textId="527B54DD" w:rsidR="00C23119" w:rsidRPr="00102F64" w:rsidRDefault="009135BE" w:rsidP="00C23119">
                            <w:pPr>
                              <w:jc w:val="center"/>
                              <w:rPr>
                                <w:sz w:val="22"/>
                                <w:lang w:val="nl-NL"/>
                              </w:rPr>
                            </w:pPr>
                            <w:r w:rsidRPr="009135BE">
                              <w:rPr>
                                <w:sz w:val="22"/>
                                <w:lang w:val="nl-BE"/>
                              </w:rPr>
                              <w:t>Wilt u gewassen verbouwen of de natuur herstellen?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0CDB9C" id="Oval 28" o:spid="_x0000_s1038" style="position:absolute;left:0;text-align:left;margin-left:-59.9pt;margin-top:319.65pt;width:99.75pt;height:95.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" fillcolor="#70ad47 [3209]" strokecolor="#375623 [1609]" strokeweight="1pt">
                <v:stroke joinstyle="miter"/>
                <v:textbox inset="0,0,0,0">
                  <w:txbxContent>
                    <w:p w14:paraId="3C175AB8" w14:textId="527B54DD" w:rsidR="00C23119" w:rsidRPr="00102F64" w:rsidRDefault="009135BE" w:rsidP="00C23119">
                      <w:pPr>
                        <w:jc w:val="center"/>
                        <w:rPr>
                          <w:sz w:val="22"/>
                          <w:lang w:val="nl-NL"/>
                        </w:rPr>
                      </w:pPr>
                      <w:r w:rsidRPr="009135BE">
                        <w:rPr>
                          <w:sz w:val="22"/>
                          <w:lang w:val="nl-BE"/>
                        </w:rPr>
                        <w:t>Wilt u gewassen verbouwen of de natuur herstellen?</w:t>
                      </w:r>
                    </w:p>
                  </w:txbxContent>
                </v:textbox>
              </v:oval>
            </w:pict>
          </mc:Fallback>
        </mc:AlternateContent>
      </w:r>
      <w:r>
        <w:rPr>
          <w:noProof/>
          <w:color w:val="262626" w:themeColor="text1" w:themeTint="D9"/>
          <w:u w:val="single"/>
        </w:rPr>
        <mc:AlternateContent>
          <mc:Choice Requires="wps">
            <w:drawing>
              <wp:anchor distT="0" distB="0" distL="114300" distR="114300" simplePos="0" relativeHeight="251682816" behindDoc="0" locked="0" layoutInCell="1" allowOverlap="1" wp14:anchorId="63056934" wp14:editId="572C2A1A">
                <wp:simplePos x="0" y="0"/>
                <wp:positionH relativeFrom="column">
                  <wp:posOffset>565795</wp:posOffset>
                </wp:positionH>
                <wp:positionV relativeFrom="paragraph">
                  <wp:posOffset>16197</wp:posOffset>
                </wp:positionV>
                <wp:extent cx="577556" cy="45719"/>
                <wp:effectExtent l="0" t="95250" r="0" b="107315"/>
                <wp:wrapNone/>
                <wp:docPr id="11" name="Straight Arrow Connector 11"/>
                <wp:cNvGraphicFramePr/>
                <a:graphic xmlns:a="http://schemas.openxmlformats.org/drawingml/2006/main">
                  <a:graphicData uri="http://schemas.microsoft.com/office/word/2010/wordprocessingShape">
                    <wps:wsp>
                      <wps:cNvCnPr/>
                      <wps:spPr>
                        <a:xfrm flipV="1">
                          <a:off x="0" y="0"/>
                          <a:ext cx="577556" cy="45719"/>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B99E17" id="Straight Arrow Connector 11" o:spid="_x0000_s1026" type="#_x0000_t32" style="position:absolute;margin-left:44.55pt;margin-top:1.3pt;width:45.5pt;height:3.6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" strokecolor="black [3213]" strokeweight="4.5pt">
                <v:stroke endarrow="block" joinstyle="miter"/>
              </v:shape>
            </w:pict>
          </mc:Fallback>
        </mc:AlternateContent>
      </w:r>
      <w:r>
        <w:rPr>
          <w:noProof/>
          <w:color w:val="262626" w:themeColor="text1" w:themeTint="D9"/>
          <w:u w:val="single"/>
        </w:rPr>
        <mc:AlternateContent>
          <mc:Choice Requires="wps">
            <w:drawing>
              <wp:anchor distT="0" distB="0" distL="114300" distR="114300" simplePos="0" relativeHeight="251683840" behindDoc="0" locked="0" layoutInCell="1" allowOverlap="1" wp14:anchorId="18F84EB9" wp14:editId="08F0DE7C">
                <wp:simplePos x="0" y="0"/>
                <wp:positionH relativeFrom="column">
                  <wp:posOffset>1849272</wp:posOffset>
                </wp:positionH>
                <wp:positionV relativeFrom="paragraph">
                  <wp:posOffset>50809</wp:posOffset>
                </wp:positionV>
                <wp:extent cx="552146" cy="74940"/>
                <wp:effectExtent l="0" t="57150" r="38735" b="115570"/>
                <wp:wrapNone/>
                <wp:docPr id="41" name="Straight Arrow Connector 41"/>
                <wp:cNvGraphicFramePr/>
                <a:graphic xmlns:a="http://schemas.openxmlformats.org/drawingml/2006/main">
                  <a:graphicData uri="http://schemas.microsoft.com/office/word/2010/wordprocessingShape">
                    <wps:wsp>
                      <wps:cNvCnPr/>
                      <wps:spPr>
                        <a:xfrm>
                          <a:off x="0" y="0"/>
                          <a:ext cx="552146" cy="7494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6E4AE3" id="Straight Arrow Connector 41" o:spid="_x0000_s1026" type="#_x0000_t32" style="position:absolute;margin-left:145.6pt;margin-top:4pt;width:43.5pt;height:5.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" strokecolor="black [3213]" strokeweight="4.5pt">
                <v:stroke endarrow="block" joinstyle="miter"/>
              </v:shape>
            </w:pict>
          </mc:Fallback>
        </mc:AlternateContent>
      </w:r>
      <w:r>
        <w:rPr>
          <w:color w:val="262626" w:themeColor="text1" w:themeTint="D9"/>
          <w:u w:val="single"/>
        </w:rPr>
        <w:t>ss</w:t>
      </w:r>
    </w:p>
    <w:p w14:paraId="45FD23FD" w14:textId="6C20EE5B" w:rsidR="000B1C44" w:rsidRPr="00C16ACA" w:rsidRDefault="00361736" w:rsidP="000B1C44">
      <w:pPr>
        <w:spacing w:after="200"/>
        <w:ind w:left="-567" w:right="-142"/>
        <w:rPr>
          <w:color w:val="262626" w:themeColor="text1" w:themeTint="D9"/>
          <w:u w:val="single"/>
        </w:rPr>
      </w:pPr>
      <w:r>
        <w:rPr>
          <w:noProof/>
          <w:color w:val="000000" w:themeColor="text1"/>
          <w:u w:val="single"/>
        </w:rPr>
        <mc:AlternateContent>
          <mc:Choice Requires="wps">
            <w:drawing>
              <wp:anchor distT="0" distB="0" distL="114300" distR="114300" simplePos="0" relativeHeight="251678720" behindDoc="0" locked="0" layoutInCell="1" allowOverlap="1" wp14:anchorId="2DC86BC0" wp14:editId="1FA5579A">
                <wp:simplePos x="0" y="0"/>
                <wp:positionH relativeFrom="column">
                  <wp:posOffset>-790575</wp:posOffset>
                </wp:positionH>
                <wp:positionV relativeFrom="paragraph">
                  <wp:posOffset>5274945</wp:posOffset>
                </wp:positionV>
                <wp:extent cx="826135" cy="638175"/>
                <wp:effectExtent l="0" t="0" r="12065" b="28575"/>
                <wp:wrapNone/>
                <wp:docPr id="32" name="Oval 32"/>
                <wp:cNvGraphicFramePr/>
                <a:graphic xmlns:a="http://schemas.openxmlformats.org/drawingml/2006/main">
                  <a:graphicData uri="http://schemas.microsoft.com/office/word/2010/wordprocessingShape">
                    <wps:wsp>
                      <wps:cNvSpPr/>
                      <wps:spPr>
                        <a:xfrm>
                          <a:off x="0" y="0"/>
                          <a:ext cx="826135" cy="63817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40F140E1" w14:textId="7ACC4C27" w:rsidR="00C23119" w:rsidRPr="00361736" w:rsidRDefault="009135BE" w:rsidP="00C23119">
                            <w:pPr>
                              <w:jc w:val="center"/>
                              <w:rPr>
                                <w:sz w:val="20"/>
                              </w:rPr>
                            </w:pPr>
                            <w:r w:rsidRPr="00361736">
                              <w:rPr>
                                <w:sz w:val="18"/>
                                <w:lang w:val="nl-BE"/>
                              </w:rPr>
                              <w:t>gewassen verbouwen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C86BC0" id="Oval 32" o:spid="_x0000_s1039" style="position:absolute;left:0;text-align:left;margin-left:-62.25pt;margin-top:415.35pt;width:65.05pt;height:5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" fillcolor="black [3200]" strokecolor="black [1600]" strokeweight="1pt">
                <v:stroke joinstyle="miter"/>
                <v:textbox inset="0,0,0,0">
                  <w:txbxContent>
                    <w:p w14:paraId="40F140E1" w14:textId="7ACC4C27" w:rsidR="00C23119" w:rsidRPr="00361736" w:rsidRDefault="009135BE" w:rsidP="00C23119">
                      <w:pPr>
                        <w:jc w:val="center"/>
                        <w:rPr>
                          <w:sz w:val="20"/>
                        </w:rPr>
                      </w:pPr>
                      <w:r w:rsidRPr="00361736">
                        <w:rPr>
                          <w:sz w:val="18"/>
                          <w:lang w:val="nl-BE"/>
                        </w:rPr>
                        <w:t>gewassen verbouwen</w:t>
                      </w:r>
                    </w:p>
                  </w:txbxContent>
                </v:textbox>
              </v:oval>
            </w:pict>
          </mc:Fallback>
        </mc:AlternateContent>
      </w:r>
      <w:r w:rsidR="009135BE">
        <w:rPr>
          <w:noProof/>
          <w:color w:val="262626" w:themeColor="text1" w:themeTint="D9"/>
          <w:u w:val="single"/>
        </w:rPr>
        <mc:AlternateContent>
          <mc:Choice Requires="wps">
            <w:drawing>
              <wp:anchor distT="0" distB="0" distL="114300" distR="114300" simplePos="0" relativeHeight="251689984" behindDoc="0" locked="0" layoutInCell="1" allowOverlap="1" wp14:anchorId="2EE66AE3" wp14:editId="7419B3E7">
                <wp:simplePos x="0" y="0"/>
                <wp:positionH relativeFrom="column">
                  <wp:posOffset>3343275</wp:posOffset>
                </wp:positionH>
                <wp:positionV relativeFrom="paragraph">
                  <wp:posOffset>1607820</wp:posOffset>
                </wp:positionV>
                <wp:extent cx="76200" cy="285750"/>
                <wp:effectExtent l="95250" t="0" r="57150" b="57150"/>
                <wp:wrapNone/>
                <wp:docPr id="66" name="Straight Arrow Connector 66"/>
                <wp:cNvGraphicFramePr/>
                <a:graphic xmlns:a="http://schemas.openxmlformats.org/drawingml/2006/main">
                  <a:graphicData uri="http://schemas.microsoft.com/office/word/2010/wordprocessingShape">
                    <wps:wsp>
                      <wps:cNvCnPr/>
                      <wps:spPr>
                        <a:xfrm>
                          <a:off x="0" y="0"/>
                          <a:ext cx="76200" cy="28575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BDDC85" id="Straight Arrow Connector 66" o:spid="_x0000_s1026" type="#_x0000_t32" style="position:absolute;margin-left:263.25pt;margin-top:126.6pt;width:6pt;height: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" strokecolor="black [3213]" strokeweight="4.5pt">
                <v:stroke endarrow="block" joinstyle="miter"/>
              </v:shape>
            </w:pict>
          </mc:Fallback>
        </mc:AlternateContent>
      </w:r>
      <w:r w:rsidR="009135BE">
        <w:rPr>
          <w:noProof/>
          <w:color w:val="000000" w:themeColor="text1"/>
          <w:u w:val="single"/>
        </w:rPr>
        <mc:AlternateContent>
          <mc:Choice Requires="wps">
            <w:drawing>
              <wp:anchor distT="0" distB="0" distL="114300" distR="114300" simplePos="0" relativeHeight="251669504" behindDoc="0" locked="0" layoutInCell="1" allowOverlap="1" wp14:anchorId="54D51D1B" wp14:editId="57BAE3F1">
                <wp:simplePos x="0" y="0"/>
                <wp:positionH relativeFrom="column">
                  <wp:posOffset>2781300</wp:posOffset>
                </wp:positionH>
                <wp:positionV relativeFrom="paragraph">
                  <wp:posOffset>1941195</wp:posOffset>
                </wp:positionV>
                <wp:extent cx="1454785" cy="1369060"/>
                <wp:effectExtent l="0" t="0" r="12065" b="21590"/>
                <wp:wrapNone/>
                <wp:docPr id="27" name="Oval 27"/>
                <wp:cNvGraphicFramePr/>
                <a:graphic xmlns:a="http://schemas.openxmlformats.org/drawingml/2006/main">
                  <a:graphicData uri="http://schemas.microsoft.com/office/word/2010/wordprocessingShape">
                    <wps:wsp>
                      <wps:cNvSpPr/>
                      <wps:spPr>
                        <a:xfrm>
                          <a:off x="0" y="0"/>
                          <a:ext cx="1454785" cy="1369060"/>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93A621C" w14:textId="0581FF09" w:rsidR="00C23119" w:rsidRPr="00102F64" w:rsidRDefault="009135BE" w:rsidP="00C23119">
                            <w:pPr>
                              <w:jc w:val="center"/>
                              <w:rPr>
                                <w:sz w:val="20"/>
                                <w:lang w:val="nl-NL"/>
                              </w:rPr>
                            </w:pPr>
                            <w:r w:rsidRPr="00361736">
                              <w:rPr>
                                <w:sz w:val="20"/>
                                <w:lang w:val="nl-BE"/>
                              </w:rPr>
                              <w:t>Het is onwaarschijnlijk dat herbevochtiging een netto voordeel oplevert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D51D1B" id="Oval 27" o:spid="_x0000_s1040" style="position:absolute;left:0;text-align:left;margin-left:219pt;margin-top:152.85pt;width:114.55pt;height:107.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" fillcolor="#5b9bd5 [3208]" strokecolor="#1f4d78 [1608]" strokeweight="1pt">
                <v:stroke joinstyle="miter"/>
                <v:textbox inset="0,0,0,0">
                  <w:txbxContent>
                    <w:p w14:paraId="693A621C" w14:textId="0581FF09" w:rsidR="00C23119" w:rsidRPr="00102F64" w:rsidRDefault="009135BE" w:rsidP="00C23119">
                      <w:pPr>
                        <w:jc w:val="center"/>
                        <w:rPr>
                          <w:sz w:val="20"/>
                          <w:lang w:val="nl-NL"/>
                        </w:rPr>
                      </w:pPr>
                      <w:r w:rsidRPr="00361736">
                        <w:rPr>
                          <w:sz w:val="20"/>
                          <w:lang w:val="nl-BE"/>
                        </w:rPr>
                        <w:t>Het is onwaarschijnlijk dat herbevochtiging een netto voordeel oplevert</w:t>
                      </w:r>
                    </w:p>
                  </w:txbxContent>
                </v:textbox>
              </v:oval>
            </w:pict>
          </mc:Fallback>
        </mc:AlternateContent>
      </w:r>
      <w:r w:rsidR="009135BE">
        <w:rPr>
          <w:noProof/>
          <w:color w:val="262626" w:themeColor="text1" w:themeTint="D9"/>
          <w:u w:val="single"/>
        </w:rPr>
        <mc:AlternateContent>
          <mc:Choice Requires="wps">
            <w:drawing>
              <wp:anchor distT="0" distB="0" distL="114300" distR="114300" simplePos="0" relativeHeight="251693056" behindDoc="0" locked="0" layoutInCell="1" allowOverlap="1" wp14:anchorId="28770808" wp14:editId="432B9917">
                <wp:simplePos x="0" y="0"/>
                <wp:positionH relativeFrom="leftMargin">
                  <wp:posOffset>730885</wp:posOffset>
                </wp:positionH>
                <wp:positionV relativeFrom="paragraph">
                  <wp:posOffset>2677795</wp:posOffset>
                </wp:positionV>
                <wp:extent cx="45719" cy="215900"/>
                <wp:effectExtent l="114300" t="0" r="69215" b="50800"/>
                <wp:wrapNone/>
                <wp:docPr id="70" name="Straight Arrow Connector 70"/>
                <wp:cNvGraphicFramePr/>
                <a:graphic xmlns:a="http://schemas.openxmlformats.org/drawingml/2006/main">
                  <a:graphicData uri="http://schemas.microsoft.com/office/word/2010/wordprocessingShape">
                    <wps:wsp>
                      <wps:cNvCnPr/>
                      <wps:spPr>
                        <a:xfrm>
                          <a:off x="0" y="0"/>
                          <a:ext cx="45719" cy="21590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4722CD" id="Straight Arrow Connector 70" o:spid="_x0000_s1026" type="#_x0000_t32" style="position:absolute;margin-left:57.55pt;margin-top:210.85pt;width:3.6pt;height:17pt;z-index:2516930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" strokecolor="black [3213]" strokeweight="4.5pt">
                <v:stroke endarrow="block" joinstyle="miter"/>
                <w10:wrap anchorx="margin"/>
              </v:shape>
            </w:pict>
          </mc:Fallback>
        </mc:AlternateContent>
      </w:r>
      <w:r w:rsidR="009135BE">
        <w:rPr>
          <w:noProof/>
          <w:color w:val="262626" w:themeColor="text1" w:themeTint="D9"/>
          <w:u w:val="single"/>
        </w:rPr>
        <mc:AlternateContent>
          <mc:Choice Requires="wps">
            <w:drawing>
              <wp:anchor distT="0" distB="0" distL="114300" distR="114300" simplePos="0" relativeHeight="251686912" behindDoc="0" locked="0" layoutInCell="1" allowOverlap="1" wp14:anchorId="0A5C494E" wp14:editId="7797485D">
                <wp:simplePos x="0" y="0"/>
                <wp:positionH relativeFrom="leftMargin">
                  <wp:posOffset>1219201</wp:posOffset>
                </wp:positionH>
                <wp:positionV relativeFrom="paragraph">
                  <wp:posOffset>1579245</wp:posOffset>
                </wp:positionV>
                <wp:extent cx="171450" cy="142875"/>
                <wp:effectExtent l="19050" t="38100" r="57150" b="47625"/>
                <wp:wrapNone/>
                <wp:docPr id="59" name="Straight Arrow Connector 59"/>
                <wp:cNvGraphicFramePr/>
                <a:graphic xmlns:a="http://schemas.openxmlformats.org/drawingml/2006/main">
                  <a:graphicData uri="http://schemas.microsoft.com/office/word/2010/wordprocessingShape">
                    <wps:wsp>
                      <wps:cNvCnPr/>
                      <wps:spPr>
                        <a:xfrm flipV="1">
                          <a:off x="0" y="0"/>
                          <a:ext cx="171450" cy="1428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FAFD76" id="Straight Arrow Connector 59" o:spid="_x0000_s1026" type="#_x0000_t32" style="position:absolute;margin-left:96pt;margin-top:124.35pt;width:13.5pt;height:11.25pt;flip:y;z-index:2516869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" strokecolor="black [3213]" strokeweight="4.5pt">
                <v:stroke endarrow="block" joinstyle="miter"/>
                <w10:wrap anchorx="margin"/>
              </v:shape>
            </w:pict>
          </mc:Fallback>
        </mc:AlternateContent>
      </w:r>
      <w:r w:rsidR="009135BE">
        <w:rPr>
          <w:noProof/>
          <w:color w:val="000000" w:themeColor="text1"/>
          <w:u w:val="single"/>
        </w:rPr>
        <mc:AlternateContent>
          <mc:Choice Requires="wps">
            <w:drawing>
              <wp:anchor distT="0" distB="0" distL="114300" distR="114300" simplePos="0" relativeHeight="251676672" behindDoc="0" locked="0" layoutInCell="1" allowOverlap="1" wp14:anchorId="79F54385" wp14:editId="2A6FD094">
                <wp:simplePos x="0" y="0"/>
                <wp:positionH relativeFrom="column">
                  <wp:posOffset>-466725</wp:posOffset>
                </wp:positionH>
                <wp:positionV relativeFrom="paragraph">
                  <wp:posOffset>2874645</wp:posOffset>
                </wp:positionV>
                <wp:extent cx="635635" cy="619125"/>
                <wp:effectExtent l="0" t="0" r="12065" b="28575"/>
                <wp:wrapNone/>
                <wp:docPr id="44" name="Oval 44"/>
                <wp:cNvGraphicFramePr/>
                <a:graphic xmlns:a="http://schemas.openxmlformats.org/drawingml/2006/main">
                  <a:graphicData uri="http://schemas.microsoft.com/office/word/2010/wordprocessingShape">
                    <wps:wsp>
                      <wps:cNvSpPr/>
                      <wps:spPr>
                        <a:xfrm>
                          <a:off x="0" y="0"/>
                          <a:ext cx="635635" cy="61912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69D79799" w14:textId="095C8BF6" w:rsidR="00C23119" w:rsidRDefault="00C23119" w:rsidP="00C23119">
                            <w:pPr>
                              <w:jc w:val="center"/>
                            </w:pPr>
                            <w:r>
                              <w:t>N</w:t>
                            </w:r>
                            <w:r w:rsidR="00AB3183">
                              <w:t>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F54385" id="Oval 44" o:spid="_x0000_s1041" style="position:absolute;left:0;text-align:left;margin-left:-36.75pt;margin-top:226.35pt;width:50.05pt;height:48.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" fillcolor="black [3200]" strokecolor="black [1600]" strokeweight="1pt">
                <v:stroke joinstyle="miter"/>
                <v:textbox>
                  <w:txbxContent>
                    <w:p w14:paraId="69D79799" w14:textId="095C8BF6" w:rsidR="00C23119" w:rsidRDefault="00C23119" w:rsidP="00C23119">
                      <w:pPr>
                        <w:jc w:val="center"/>
                      </w:pPr>
                      <w:r>
                        <w:t>N</w:t>
                      </w:r>
                      <w:r w:rsidR="00AB3183">
                        <w:t>ee</w:t>
                      </w:r>
                    </w:p>
                  </w:txbxContent>
                </v:textbox>
              </v:oval>
            </w:pict>
          </mc:Fallback>
        </mc:AlternateContent>
      </w:r>
      <w:r w:rsidR="009135BE">
        <w:rPr>
          <w:noProof/>
          <w:color w:val="262626" w:themeColor="text1" w:themeTint="D9"/>
          <w:u w:val="single"/>
        </w:rPr>
        <mc:AlternateContent>
          <mc:Choice Requires="wps">
            <w:drawing>
              <wp:anchor distT="0" distB="0" distL="114300" distR="114300" simplePos="0" relativeHeight="251694080" behindDoc="0" locked="0" layoutInCell="1" allowOverlap="1" wp14:anchorId="73D1526E" wp14:editId="798979FE">
                <wp:simplePos x="0" y="0"/>
                <wp:positionH relativeFrom="leftMargin">
                  <wp:align>right</wp:align>
                </wp:positionH>
                <wp:positionV relativeFrom="paragraph">
                  <wp:posOffset>3512819</wp:posOffset>
                </wp:positionV>
                <wp:extent cx="45719" cy="219075"/>
                <wp:effectExtent l="76200" t="0" r="88265" b="47625"/>
                <wp:wrapNone/>
                <wp:docPr id="71" name="Straight Arrow Connector 71"/>
                <wp:cNvGraphicFramePr/>
                <a:graphic xmlns:a="http://schemas.openxmlformats.org/drawingml/2006/main">
                  <a:graphicData uri="http://schemas.microsoft.com/office/word/2010/wordprocessingShape">
                    <wps:wsp>
                      <wps:cNvCnPr/>
                      <wps:spPr>
                        <a:xfrm flipH="1">
                          <a:off x="0" y="0"/>
                          <a:ext cx="45719" cy="2190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054556" id="Straight Arrow Connector 71" o:spid="_x0000_s1026" type="#_x0000_t32" style="position:absolute;margin-left:-47.6pt;margin-top:276.6pt;width:3.6pt;height:17.25pt;flip:x;z-index:25169408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" strokecolor="black [3213]" strokeweight="4.5pt">
                <v:stroke endarrow="block" joinstyle="miter"/>
                <w10:wrap anchorx="margin"/>
              </v:shape>
            </w:pict>
          </mc:Fallback>
        </mc:AlternateContent>
      </w:r>
      <w:r w:rsidR="009135BE">
        <w:rPr>
          <w:noProof/>
          <w:color w:val="000000" w:themeColor="text1"/>
          <w:u w:val="single"/>
        </w:rPr>
        <mc:AlternateContent>
          <mc:Choice Requires="wps">
            <w:drawing>
              <wp:anchor distT="0" distB="0" distL="114300" distR="114300" simplePos="0" relativeHeight="251673600" behindDoc="0" locked="0" layoutInCell="1" allowOverlap="1" wp14:anchorId="63CA7254" wp14:editId="0ABD04D0">
                <wp:simplePos x="0" y="0"/>
                <wp:positionH relativeFrom="column">
                  <wp:posOffset>-866775</wp:posOffset>
                </wp:positionH>
                <wp:positionV relativeFrom="paragraph">
                  <wp:posOffset>1426210</wp:posOffset>
                </wp:positionV>
                <wp:extent cx="1238250" cy="1228725"/>
                <wp:effectExtent l="0" t="0" r="19050" b="28575"/>
                <wp:wrapNone/>
                <wp:docPr id="23" name="Oval 23"/>
                <wp:cNvGraphicFramePr/>
                <a:graphic xmlns:a="http://schemas.openxmlformats.org/drawingml/2006/main">
                  <a:graphicData uri="http://schemas.microsoft.com/office/word/2010/wordprocessingShape">
                    <wps:wsp>
                      <wps:cNvSpPr/>
                      <wps:spPr>
                        <a:xfrm>
                          <a:off x="0" y="0"/>
                          <a:ext cx="1238250" cy="122872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1A129B99" w14:textId="0C774D3A" w:rsidR="009135BE" w:rsidRPr="00322F99" w:rsidRDefault="009135BE" w:rsidP="009135BE">
                            <w:pPr>
                              <w:jc w:val="center"/>
                              <w:rPr>
                                <w:lang w:val="nl-BE"/>
                              </w:rPr>
                            </w:pPr>
                            <w:r w:rsidRPr="00322F99">
                              <w:rPr>
                                <w:lang w:val="nl-BE"/>
                              </w:rPr>
                              <w:t>Wordt uw land momenteel gedraineer</w:t>
                            </w:r>
                            <w:r>
                              <w:rPr>
                                <w:lang w:val="nl-BE"/>
                              </w:rPr>
                              <w:t>d?</w:t>
                            </w:r>
                          </w:p>
                          <w:p w14:paraId="49E1F4F6" w14:textId="6D2CCEAD" w:rsidR="00C23119" w:rsidRPr="00102F64" w:rsidRDefault="00C23119" w:rsidP="00C23119">
                            <w:pPr>
                              <w:jc w:val="center"/>
                              <w:rPr>
                                <w:lang w:val="nl-NL"/>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CA7254" id="Oval 23" o:spid="_x0000_s1042" style="position:absolute;left:0;text-align:left;margin-left:-68.25pt;margin-top:112.3pt;width:97.5pt;height:9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" fillcolor="#70ad47 [3209]" strokecolor="#375623 [1609]" strokeweight="1pt">
                <v:stroke joinstyle="miter"/>
                <v:textbox inset="0,0,0,0">
                  <w:txbxContent>
                    <w:p w14:paraId="1A129B99" w14:textId="0C774D3A" w:rsidR="009135BE" w:rsidRPr="00322F99" w:rsidRDefault="009135BE" w:rsidP="009135BE">
                      <w:pPr>
                        <w:jc w:val="center"/>
                        <w:rPr>
                          <w:lang w:val="nl-BE"/>
                        </w:rPr>
                      </w:pPr>
                      <w:r w:rsidRPr="00322F99">
                        <w:rPr>
                          <w:lang w:val="nl-BE"/>
                        </w:rPr>
                        <w:t>Wordt uw land momenteel gedraineer</w:t>
                      </w:r>
                      <w:r>
                        <w:rPr>
                          <w:lang w:val="nl-BE"/>
                        </w:rPr>
                        <w:t>d?</w:t>
                      </w:r>
                    </w:p>
                    <w:p w14:paraId="49E1F4F6" w14:textId="6D2CCEAD" w:rsidR="00C23119" w:rsidRPr="00102F64" w:rsidRDefault="00C23119" w:rsidP="00C23119">
                      <w:pPr>
                        <w:jc w:val="center"/>
                        <w:rPr>
                          <w:lang w:val="nl-NL"/>
                        </w:rPr>
                      </w:pPr>
                    </w:p>
                  </w:txbxContent>
                </v:textbox>
              </v:oval>
            </w:pict>
          </mc:Fallback>
        </mc:AlternateContent>
      </w:r>
      <w:r w:rsidR="009135BE">
        <w:rPr>
          <w:noProof/>
          <w:color w:val="262626" w:themeColor="text1" w:themeTint="D9"/>
          <w:u w:val="single"/>
        </w:rPr>
        <mc:AlternateContent>
          <mc:Choice Requires="wps">
            <w:drawing>
              <wp:anchor distT="0" distB="0" distL="114300" distR="114300" simplePos="0" relativeHeight="251685888" behindDoc="0" locked="0" layoutInCell="1" allowOverlap="1" wp14:anchorId="3FA0E39B" wp14:editId="5D646CAF">
                <wp:simplePos x="0" y="0"/>
                <wp:positionH relativeFrom="leftMargin">
                  <wp:posOffset>704850</wp:posOffset>
                </wp:positionH>
                <wp:positionV relativeFrom="paragraph">
                  <wp:posOffset>1127760</wp:posOffset>
                </wp:positionV>
                <wp:extent cx="45719" cy="252483"/>
                <wp:effectExtent l="95250" t="0" r="69215" b="52705"/>
                <wp:wrapNone/>
                <wp:docPr id="58" name="Straight Arrow Connector 58"/>
                <wp:cNvGraphicFramePr/>
                <a:graphic xmlns:a="http://schemas.openxmlformats.org/drawingml/2006/main">
                  <a:graphicData uri="http://schemas.microsoft.com/office/word/2010/wordprocessingShape">
                    <wps:wsp>
                      <wps:cNvCnPr/>
                      <wps:spPr>
                        <a:xfrm>
                          <a:off x="0" y="0"/>
                          <a:ext cx="45719" cy="252483"/>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EFA22" id="Straight Arrow Connector 58" o:spid="_x0000_s1026" type="#_x0000_t32" style="position:absolute;margin-left:55.5pt;margin-top:88.8pt;width:3.6pt;height:19.9pt;z-index:251685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" strokecolor="black [3213]" strokeweight="4.5pt">
                <v:stroke endarrow="block" joinstyle="miter"/>
                <w10:wrap anchorx="margin"/>
              </v:shape>
            </w:pict>
          </mc:Fallback>
        </mc:AlternateContent>
      </w:r>
      <w:r w:rsidR="009135BE">
        <w:rPr>
          <w:noProof/>
          <w:color w:val="000000" w:themeColor="text1"/>
          <w:u w:val="single"/>
        </w:rPr>
        <mc:AlternateContent>
          <mc:Choice Requires="wps">
            <w:drawing>
              <wp:anchor distT="0" distB="0" distL="114300" distR="114300" simplePos="0" relativeHeight="251666432" behindDoc="0" locked="0" layoutInCell="1" allowOverlap="1" wp14:anchorId="07A3C066" wp14:editId="44D33C0A">
                <wp:simplePos x="0" y="0"/>
                <wp:positionH relativeFrom="column">
                  <wp:posOffset>-523875</wp:posOffset>
                </wp:positionH>
                <wp:positionV relativeFrom="paragraph">
                  <wp:posOffset>498475</wp:posOffset>
                </wp:positionV>
                <wp:extent cx="583421" cy="583421"/>
                <wp:effectExtent l="0" t="0" r="13970" b="13970"/>
                <wp:wrapNone/>
                <wp:docPr id="19" name="Oval 19"/>
                <wp:cNvGraphicFramePr/>
                <a:graphic xmlns:a="http://schemas.openxmlformats.org/drawingml/2006/main">
                  <a:graphicData uri="http://schemas.microsoft.com/office/word/2010/wordprocessingShape">
                    <wps:wsp>
                      <wps:cNvSpPr/>
                      <wps:spPr>
                        <a:xfrm>
                          <a:off x="0" y="0"/>
                          <a:ext cx="583421" cy="583421"/>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02E6E21E" w14:textId="44DD4591" w:rsidR="00C23119" w:rsidRDefault="00AB3183" w:rsidP="00C23119">
                            <w:pPr>
                              <w:jc w:val="center"/>
                            </w:pPr>
                            <w:proofErr w:type="spellStart"/>
                            <w:r>
                              <w:t>Ja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A3C066" id="Oval 19" o:spid="_x0000_s1043" style="position:absolute;left:0;text-align:left;margin-left:-41.25pt;margin-top:39.25pt;width:45.95pt;height:45.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" fillcolor="black [3200]" strokecolor="black [1600]" strokeweight="1pt">
                <v:stroke joinstyle="miter"/>
                <v:textbox>
                  <w:txbxContent>
                    <w:p w14:paraId="02E6E21E" w14:textId="44DD4591" w:rsidR="00C23119" w:rsidRDefault="00AB3183" w:rsidP="00C23119">
                      <w:pPr>
                        <w:jc w:val="center"/>
                      </w:pPr>
                      <w:proofErr w:type="spellStart"/>
                      <w:r>
                        <w:t>Ja</w:t>
                      </w:r>
                      <w:proofErr w:type="spellEnd"/>
                    </w:p>
                  </w:txbxContent>
                </v:textbox>
              </v:oval>
            </w:pict>
          </mc:Fallback>
        </mc:AlternateContent>
      </w:r>
      <w:r w:rsidR="009135BE">
        <w:rPr>
          <w:noProof/>
          <w:color w:val="262626" w:themeColor="text1" w:themeTint="D9"/>
          <w:u w:val="single"/>
        </w:rPr>
        <mc:AlternateContent>
          <mc:Choice Requires="wps">
            <w:drawing>
              <wp:anchor distT="0" distB="0" distL="114300" distR="114300" simplePos="0" relativeHeight="251684864" behindDoc="0" locked="0" layoutInCell="1" allowOverlap="1" wp14:anchorId="643C88D0" wp14:editId="0D909D51">
                <wp:simplePos x="0" y="0"/>
                <wp:positionH relativeFrom="leftMargin">
                  <wp:align>right</wp:align>
                </wp:positionH>
                <wp:positionV relativeFrom="paragraph">
                  <wp:posOffset>264795</wp:posOffset>
                </wp:positionV>
                <wp:extent cx="45719" cy="228600"/>
                <wp:effectExtent l="76200" t="0" r="88265" b="57150"/>
                <wp:wrapNone/>
                <wp:docPr id="54" name="Straight Arrow Connector 54"/>
                <wp:cNvGraphicFramePr/>
                <a:graphic xmlns:a="http://schemas.openxmlformats.org/drawingml/2006/main">
                  <a:graphicData uri="http://schemas.microsoft.com/office/word/2010/wordprocessingShape">
                    <wps:wsp>
                      <wps:cNvCnPr/>
                      <wps:spPr>
                        <a:xfrm flipH="1">
                          <a:off x="0" y="0"/>
                          <a:ext cx="45719" cy="22860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BF2A7A" id="Straight Arrow Connector 54" o:spid="_x0000_s1026" type="#_x0000_t32" style="position:absolute;margin-left:-47.6pt;margin-top:20.85pt;width:3.6pt;height:18pt;flip:x;z-index:25168486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" strokecolor="black [3213]" strokeweight="4.5pt">
                <v:stroke endarrow="block" joinstyle="miter"/>
                <w10:wrap anchorx="margin"/>
              </v:shape>
            </w:pict>
          </mc:Fallback>
        </mc:AlternateContent>
      </w:r>
      <w:r w:rsidR="00AB3183">
        <w:rPr>
          <w:noProof/>
          <w:color w:val="000000" w:themeColor="text1"/>
          <w:u w:val="single"/>
        </w:rPr>
        <mc:AlternateContent>
          <mc:Choice Requires="wps">
            <w:drawing>
              <wp:anchor distT="0" distB="0" distL="114300" distR="114300" simplePos="0" relativeHeight="251668480" behindDoc="0" locked="0" layoutInCell="1" allowOverlap="1" wp14:anchorId="3AF10E50" wp14:editId="42864CBD">
                <wp:simplePos x="0" y="0"/>
                <wp:positionH relativeFrom="column">
                  <wp:posOffset>2933700</wp:posOffset>
                </wp:positionH>
                <wp:positionV relativeFrom="paragraph">
                  <wp:posOffset>902970</wp:posOffset>
                </wp:positionV>
                <wp:extent cx="647700" cy="659130"/>
                <wp:effectExtent l="0" t="0" r="19050" b="26670"/>
                <wp:wrapNone/>
                <wp:docPr id="26" name="Oval 26"/>
                <wp:cNvGraphicFramePr/>
                <a:graphic xmlns:a="http://schemas.openxmlformats.org/drawingml/2006/main">
                  <a:graphicData uri="http://schemas.microsoft.com/office/word/2010/wordprocessingShape">
                    <wps:wsp>
                      <wps:cNvSpPr/>
                      <wps:spPr>
                        <a:xfrm>
                          <a:off x="0" y="0"/>
                          <a:ext cx="647700" cy="65913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4E2FB076" w14:textId="63037C07" w:rsidR="00C23119" w:rsidRDefault="00AB3183" w:rsidP="00C23119">
                            <w:pPr>
                              <w:jc w:val="center"/>
                            </w:pPr>
                            <w:r>
                              <w:t>Nee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F10E50" id="Oval 26" o:spid="_x0000_s1044" style="position:absolute;left:0;text-align:left;margin-left:231pt;margin-top:71.1pt;width:51pt;height:5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" fillcolor="black [3200]" strokecolor="black [1600]" strokeweight="1pt">
                <v:stroke joinstyle="miter"/>
                <v:textbox>
                  <w:txbxContent>
                    <w:p w14:paraId="4E2FB076" w14:textId="63037C07" w:rsidR="00C23119" w:rsidRDefault="00AB3183" w:rsidP="00C23119">
                      <w:pPr>
                        <w:jc w:val="center"/>
                      </w:pPr>
                      <w:r>
                        <w:t>Nee</w:t>
                      </w:r>
                    </w:p>
                  </w:txbxContent>
                </v:textbox>
              </v:oval>
            </w:pict>
          </mc:Fallback>
        </mc:AlternateContent>
      </w:r>
      <w:r w:rsidR="00AB3183">
        <w:rPr>
          <w:noProof/>
          <w:color w:val="000000" w:themeColor="text1"/>
          <w:u w:val="single"/>
        </w:rPr>
        <mc:AlternateContent>
          <mc:Choice Requires="wps">
            <w:drawing>
              <wp:anchor distT="0" distB="0" distL="114300" distR="114300" simplePos="0" relativeHeight="251696128" behindDoc="0" locked="0" layoutInCell="1" allowOverlap="1" wp14:anchorId="6C9E089A" wp14:editId="2C07F3BA">
                <wp:simplePos x="0" y="0"/>
                <wp:positionH relativeFrom="column">
                  <wp:posOffset>2350770</wp:posOffset>
                </wp:positionH>
                <wp:positionV relativeFrom="paragraph">
                  <wp:posOffset>3340735</wp:posOffset>
                </wp:positionV>
                <wp:extent cx="659130" cy="619125"/>
                <wp:effectExtent l="0" t="0" r="26670" b="28575"/>
                <wp:wrapNone/>
                <wp:docPr id="73" name="Oval 73"/>
                <wp:cNvGraphicFramePr/>
                <a:graphic xmlns:a="http://schemas.openxmlformats.org/drawingml/2006/main">
                  <a:graphicData uri="http://schemas.microsoft.com/office/word/2010/wordprocessingShape">
                    <wps:wsp>
                      <wps:cNvSpPr/>
                      <wps:spPr>
                        <a:xfrm>
                          <a:off x="0" y="0"/>
                          <a:ext cx="659130" cy="61912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10231422" w14:textId="56389490" w:rsidR="00C23119" w:rsidRDefault="00AB3183" w:rsidP="00C23119">
                            <w:pPr>
                              <w:jc w:val="center"/>
                            </w:pPr>
                            <w:r>
                              <w:t>Nee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9E089A" id="Oval 73" o:spid="_x0000_s1045" style="position:absolute;left:0;text-align:left;margin-left:185.1pt;margin-top:263.05pt;width:51.9pt;height:48.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" fillcolor="black [3200]" strokecolor="black [1600]" strokeweight="1pt">
                <v:stroke joinstyle="miter"/>
                <v:textbox>
                  <w:txbxContent>
                    <w:p w14:paraId="10231422" w14:textId="56389490" w:rsidR="00C23119" w:rsidRDefault="00AB3183" w:rsidP="00C23119">
                      <w:pPr>
                        <w:jc w:val="center"/>
                      </w:pPr>
                      <w:r>
                        <w:t>Nee</w:t>
                      </w:r>
                    </w:p>
                  </w:txbxContent>
                </v:textbox>
              </v:oval>
            </w:pict>
          </mc:Fallback>
        </mc:AlternateContent>
      </w:r>
    </w:p>
    <w:sectPr w:rsidR="000B1C44" w:rsidRPr="00C16ACA" w:rsidSect="00624302">
      <w:headerReference w:type="first" r:id="rId19"/>
      <w:pgSz w:w="8400" w:h="11900"/>
      <w:pgMar w:top="824" w:right="1006" w:bottom="1139"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38405C" w14:textId="77777777" w:rsidR="004023A3" w:rsidRDefault="004023A3" w:rsidP="005070C1">
      <w:r>
        <w:separator/>
      </w:r>
    </w:p>
  </w:endnote>
  <w:endnote w:type="continuationSeparator" w:id="0">
    <w:p w14:paraId="76128AFE" w14:textId="77777777" w:rsidR="004023A3" w:rsidRDefault="004023A3" w:rsidP="005070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8088469"/>
      <w:docPartObj>
        <w:docPartGallery w:val="Page Numbers (Bottom of Page)"/>
        <w:docPartUnique/>
      </w:docPartObj>
    </w:sdtPr>
    <w:sdtEndPr>
      <w:rPr>
        <w:noProof/>
      </w:rPr>
    </w:sdtEndPr>
    <w:sdtContent>
      <w:p w14:paraId="49EF1A7A" w14:textId="0AFD35DC" w:rsidR="00210FCF" w:rsidRDefault="00210FCF">
        <w:pPr>
          <w:pStyle w:val="Footer"/>
          <w:jc w:val="right"/>
        </w:pPr>
        <w:r w:rsidRPr="00210FCF">
          <w:rPr>
            <w:sz w:val="16"/>
          </w:rPr>
          <w:fldChar w:fldCharType="begin"/>
        </w:r>
        <w:r w:rsidRPr="00210FCF">
          <w:rPr>
            <w:sz w:val="16"/>
          </w:rPr>
          <w:instrText xml:space="preserve"> PAGE   \* MERGEFORMAT </w:instrText>
        </w:r>
        <w:r w:rsidRPr="00210FCF">
          <w:rPr>
            <w:sz w:val="16"/>
          </w:rPr>
          <w:fldChar w:fldCharType="separate"/>
        </w:r>
        <w:r w:rsidRPr="00210FCF">
          <w:rPr>
            <w:noProof/>
            <w:sz w:val="16"/>
          </w:rPr>
          <w:t>2</w:t>
        </w:r>
        <w:r w:rsidRPr="00210FCF">
          <w:rPr>
            <w:noProof/>
            <w:sz w:val="16"/>
          </w:rPr>
          <w:fldChar w:fldCharType="end"/>
        </w:r>
      </w:p>
    </w:sdtContent>
  </w:sdt>
  <w:p w14:paraId="1CF84D82" w14:textId="77777777" w:rsidR="00210FCF" w:rsidRDefault="00210F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9151335"/>
      <w:docPartObj>
        <w:docPartGallery w:val="Page Numbers (Bottom of Page)"/>
        <w:docPartUnique/>
      </w:docPartObj>
    </w:sdtPr>
    <w:sdtEndPr>
      <w:rPr>
        <w:noProof/>
      </w:rPr>
    </w:sdtEndPr>
    <w:sdtContent>
      <w:p w14:paraId="2E65E32C" w14:textId="57A157EF" w:rsidR="00210FCF" w:rsidRDefault="00210FCF">
        <w:pPr>
          <w:pStyle w:val="Footer"/>
          <w:jc w:val="right"/>
        </w:pPr>
        <w:r w:rsidRPr="00210FCF">
          <w:rPr>
            <w:sz w:val="16"/>
          </w:rPr>
          <w:fldChar w:fldCharType="begin"/>
        </w:r>
        <w:r w:rsidRPr="00210FCF">
          <w:rPr>
            <w:sz w:val="16"/>
          </w:rPr>
          <w:instrText xml:space="preserve"> PAGE   \* MERGEFORMAT </w:instrText>
        </w:r>
        <w:r w:rsidRPr="00210FCF">
          <w:rPr>
            <w:sz w:val="16"/>
          </w:rPr>
          <w:fldChar w:fldCharType="separate"/>
        </w:r>
        <w:r w:rsidRPr="00210FCF">
          <w:rPr>
            <w:noProof/>
            <w:sz w:val="16"/>
          </w:rPr>
          <w:t>2</w:t>
        </w:r>
        <w:r w:rsidRPr="00210FCF">
          <w:rPr>
            <w:noProof/>
            <w:sz w:val="16"/>
          </w:rPr>
          <w:fldChar w:fldCharType="end"/>
        </w:r>
      </w:p>
    </w:sdtContent>
  </w:sdt>
  <w:p w14:paraId="43AA25D3" w14:textId="77777777" w:rsidR="00210FCF" w:rsidRDefault="00210F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8C5D9E" w14:textId="250E4E2F" w:rsidR="00210FCF" w:rsidRDefault="00210FCF" w:rsidP="00210FCF">
    <w:pPr>
      <w:pStyle w:val="Footer"/>
      <w:jc w:val="right"/>
    </w:pPr>
    <w:r>
      <w:rPr>
        <w:noProof/>
      </w:rPr>
      <w:drawing>
        <wp:inline distT="0" distB="0" distL="0" distR="0" wp14:anchorId="30DA39CA" wp14:editId="3EE7D69F">
          <wp:extent cx="1419225" cy="561975"/>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419225" cy="56197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9450EB" w14:textId="77777777" w:rsidR="004023A3" w:rsidRDefault="004023A3" w:rsidP="005070C1">
      <w:r>
        <w:separator/>
      </w:r>
    </w:p>
  </w:footnote>
  <w:footnote w:type="continuationSeparator" w:id="0">
    <w:p w14:paraId="37910ED5" w14:textId="77777777" w:rsidR="004023A3" w:rsidRDefault="004023A3" w:rsidP="005070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5406620"/>
      <w:docPartObj>
        <w:docPartGallery w:val="Watermarks"/>
      </w:docPartObj>
    </w:sdtPr>
    <w:sdtEndPr/>
    <w:sdtContent>
      <w:p w14:paraId="7F570C8E" w14:textId="7DA00B4A" w:rsidR="005070C1" w:rsidRDefault="00210FCF">
        <w:pPr>
          <w:pStyle w:val="Header"/>
        </w:pPr>
        <w:r>
          <w:rPr>
            <w:noProof/>
          </w:rPr>
          <w:pict w14:anchorId="1204C3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76812" o:spid="_x0000_s1027" type="#_x0000_t75" alt="" style="position:absolute;margin-left:0;margin-top:0;width:982.8pt;height:655.2pt;z-index:-251658752;mso-wrap-edited:f;mso-width-percent:0;mso-height-percent:0;mso-position-horizontal:center;mso-position-horizontal-relative:margin;mso-position-vertical:center;mso-position-vertical-relative:margin;mso-width-percent:0;mso-height-percent:0" o:allowincell="f">
              <v:imagedata r:id="rId1" o:title="CANAPE_Kick-off1012_245"/>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5085341"/>
      <w:docPartObj>
        <w:docPartGallery w:val="Watermarks"/>
      </w:docPartObj>
    </w:sdtPr>
    <w:sdtEndPr/>
    <w:sdtContent>
      <w:p w14:paraId="7BAFC677" w14:textId="77777777" w:rsidR="00C23119" w:rsidRDefault="00210FCF">
        <w:pPr>
          <w:pStyle w:val="Header"/>
        </w:pPr>
        <w:r>
          <w:rPr>
            <w:noProof/>
          </w:rPr>
          <w:pict w14:anchorId="1B93F5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 style="position:absolute;margin-left:0;margin-top:0;width:982.8pt;height:655.2pt;z-index:-251656704;mso-wrap-edited:f;mso-width-percent:0;mso-height-percent:0;mso-position-horizontal:center;mso-position-horizontal-relative:margin;mso-position-vertical:center;mso-position-vertical-relative:margin;mso-width-percent:0;mso-height-percent:0" o:allowincell="f">
              <v:imagedata r:id="rId1" o:title="CANAPE_Kick-off1012_245"/>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2639BD"/>
    <w:multiLevelType w:val="hybridMultilevel"/>
    <w:tmpl w:val="70FC0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CA6BE6"/>
    <w:multiLevelType w:val="hybridMultilevel"/>
    <w:tmpl w:val="285A7D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C40217"/>
    <w:multiLevelType w:val="hybridMultilevel"/>
    <w:tmpl w:val="96D02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16275A7"/>
    <w:multiLevelType w:val="hybridMultilevel"/>
    <w:tmpl w:val="6C46256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5E0122AD"/>
    <w:multiLevelType w:val="hybridMultilevel"/>
    <w:tmpl w:val="1BD29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A494337"/>
    <w:multiLevelType w:val="hybridMultilevel"/>
    <w:tmpl w:val="A0BCC0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3857429"/>
    <w:multiLevelType w:val="hybridMultilevel"/>
    <w:tmpl w:val="11E01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6"/>
  </w:num>
  <w:num w:numId="4">
    <w:abstractNumId w:val="1"/>
  </w:num>
  <w:num w:numId="5">
    <w:abstractNumId w:val="2"/>
  </w:num>
  <w:num w:numId="6">
    <w:abstractNumId w:val="0"/>
  </w:num>
  <w:num w:numId="7">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arry Mach">
    <w15:presenceInfo w15:providerId="AD" w15:userId="S-1-5-21-1040050695-1247495232-308745695-969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70C1"/>
    <w:rsid w:val="000B1C44"/>
    <w:rsid w:val="000E5B6F"/>
    <w:rsid w:val="00102F64"/>
    <w:rsid w:val="00110E1B"/>
    <w:rsid w:val="0011471B"/>
    <w:rsid w:val="0012434B"/>
    <w:rsid w:val="001E3BA5"/>
    <w:rsid w:val="00210FCF"/>
    <w:rsid w:val="002D3995"/>
    <w:rsid w:val="00361736"/>
    <w:rsid w:val="00366CFE"/>
    <w:rsid w:val="00370165"/>
    <w:rsid w:val="003845C8"/>
    <w:rsid w:val="003B540E"/>
    <w:rsid w:val="003F24B9"/>
    <w:rsid w:val="004023A3"/>
    <w:rsid w:val="00470CFC"/>
    <w:rsid w:val="00490C4A"/>
    <w:rsid w:val="004B1F53"/>
    <w:rsid w:val="004F3A1C"/>
    <w:rsid w:val="005070C1"/>
    <w:rsid w:val="005D2F10"/>
    <w:rsid w:val="005D7E8C"/>
    <w:rsid w:val="00624302"/>
    <w:rsid w:val="006B4049"/>
    <w:rsid w:val="0071591D"/>
    <w:rsid w:val="00780957"/>
    <w:rsid w:val="008732B7"/>
    <w:rsid w:val="00887C30"/>
    <w:rsid w:val="008E004F"/>
    <w:rsid w:val="009135BE"/>
    <w:rsid w:val="0093223C"/>
    <w:rsid w:val="009945F5"/>
    <w:rsid w:val="00A259C8"/>
    <w:rsid w:val="00AB3183"/>
    <w:rsid w:val="00AE12E8"/>
    <w:rsid w:val="00AF7669"/>
    <w:rsid w:val="00B66B69"/>
    <w:rsid w:val="00B75826"/>
    <w:rsid w:val="00BD5909"/>
    <w:rsid w:val="00C16ACA"/>
    <w:rsid w:val="00C23119"/>
    <w:rsid w:val="00DD2EAE"/>
    <w:rsid w:val="00F26E3E"/>
    <w:rsid w:val="00F44D0E"/>
    <w:rsid w:val="00F6712B"/>
    <w:rsid w:val="00FC4C31"/>
    <w:rsid w:val="00FE60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48F05D"/>
  <w15:chartTrackingRefBased/>
  <w15:docId w15:val="{3C8090FA-9890-0940-938B-7C707C6FA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070C1"/>
    <w:pPr>
      <w:tabs>
        <w:tab w:val="center" w:pos="4513"/>
        <w:tab w:val="right" w:pos="9026"/>
      </w:tabs>
    </w:pPr>
  </w:style>
  <w:style w:type="character" w:customStyle="1" w:styleId="HeaderChar">
    <w:name w:val="Header Char"/>
    <w:basedOn w:val="DefaultParagraphFont"/>
    <w:link w:val="Header"/>
    <w:uiPriority w:val="99"/>
    <w:rsid w:val="005070C1"/>
    <w:rPr>
      <w:rFonts w:eastAsiaTheme="minorEastAsia"/>
    </w:rPr>
  </w:style>
  <w:style w:type="paragraph" w:styleId="Footer">
    <w:name w:val="footer"/>
    <w:basedOn w:val="Normal"/>
    <w:link w:val="FooterChar"/>
    <w:uiPriority w:val="99"/>
    <w:unhideWhenUsed/>
    <w:rsid w:val="005070C1"/>
    <w:pPr>
      <w:tabs>
        <w:tab w:val="center" w:pos="4513"/>
        <w:tab w:val="right" w:pos="9026"/>
      </w:tabs>
    </w:pPr>
  </w:style>
  <w:style w:type="character" w:customStyle="1" w:styleId="FooterChar">
    <w:name w:val="Footer Char"/>
    <w:basedOn w:val="DefaultParagraphFont"/>
    <w:link w:val="Footer"/>
    <w:uiPriority w:val="99"/>
    <w:rsid w:val="005070C1"/>
    <w:rPr>
      <w:rFonts w:eastAsiaTheme="minorEastAsia"/>
    </w:rPr>
  </w:style>
  <w:style w:type="paragraph" w:styleId="ListParagraph">
    <w:name w:val="List Paragraph"/>
    <w:basedOn w:val="Normal"/>
    <w:uiPriority w:val="34"/>
    <w:qFormat/>
    <w:rsid w:val="004B1F53"/>
    <w:pPr>
      <w:ind w:left="720"/>
      <w:contextualSpacing/>
    </w:pPr>
  </w:style>
  <w:style w:type="table" w:styleId="TableGrid">
    <w:name w:val="Table Grid"/>
    <w:basedOn w:val="TableNormal"/>
    <w:uiPriority w:val="39"/>
    <w:rsid w:val="008E00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B1C44"/>
    <w:rPr>
      <w:color w:val="0563C1" w:themeColor="hyperlink"/>
      <w:u w:val="single"/>
    </w:rPr>
  </w:style>
  <w:style w:type="character" w:styleId="UnresolvedMention">
    <w:name w:val="Unresolved Mention"/>
    <w:basedOn w:val="DefaultParagraphFont"/>
    <w:uiPriority w:val="99"/>
    <w:semiHidden/>
    <w:unhideWhenUsed/>
    <w:rsid w:val="000B1C44"/>
    <w:rPr>
      <w:color w:val="605E5C"/>
      <w:shd w:val="clear" w:color="auto" w:fill="E1DFDD"/>
    </w:rPr>
  </w:style>
  <w:style w:type="paragraph" w:styleId="NormalWeb">
    <w:name w:val="Normal (Web)"/>
    <w:basedOn w:val="Normal"/>
    <w:uiPriority w:val="99"/>
    <w:semiHidden/>
    <w:unhideWhenUsed/>
    <w:rsid w:val="0011471B"/>
    <w:pPr>
      <w:spacing w:before="100" w:beforeAutospacing="1" w:after="100" w:afterAutospacing="1"/>
    </w:pPr>
    <w:rPr>
      <w:rFonts w:ascii="Times New Roman" w:eastAsia="Times New Roman" w:hAnsi="Times New Roman" w:cs="Times New Roman"/>
      <w:lang w:eastAsia="en-GB"/>
    </w:rPr>
  </w:style>
  <w:style w:type="paragraph" w:styleId="BalloonText">
    <w:name w:val="Balloon Text"/>
    <w:basedOn w:val="Normal"/>
    <w:link w:val="BalloonTextChar"/>
    <w:uiPriority w:val="99"/>
    <w:semiHidden/>
    <w:unhideWhenUsed/>
    <w:rsid w:val="00BD590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5909"/>
    <w:rPr>
      <w:rFonts w:ascii="Segoe UI" w:eastAsiaTheme="minorEastAsia" w:hAnsi="Segoe UI" w:cs="Segoe UI"/>
      <w:sz w:val="18"/>
      <w:szCs w:val="18"/>
    </w:rPr>
  </w:style>
  <w:style w:type="paragraph" w:styleId="NoSpacing">
    <w:name w:val="No Spacing"/>
    <w:uiPriority w:val="1"/>
    <w:qFormat/>
    <w:rsid w:val="00BD5909"/>
    <w:rPr>
      <w:rFonts w:eastAsiaTheme="minorEastAsia"/>
    </w:rPr>
  </w:style>
  <w:style w:type="character" w:styleId="CommentReference">
    <w:name w:val="annotation reference"/>
    <w:basedOn w:val="DefaultParagraphFont"/>
    <w:uiPriority w:val="99"/>
    <w:semiHidden/>
    <w:unhideWhenUsed/>
    <w:rsid w:val="00C16AC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0873551">
      <w:bodyDiv w:val="1"/>
      <w:marLeft w:val="0"/>
      <w:marRight w:val="0"/>
      <w:marTop w:val="0"/>
      <w:marBottom w:val="0"/>
      <w:divBdr>
        <w:top w:val="none" w:sz="0" w:space="0" w:color="auto"/>
        <w:left w:val="none" w:sz="0" w:space="0" w:color="auto"/>
        <w:bottom w:val="none" w:sz="0" w:space="0" w:color="auto"/>
        <w:right w:val="none" w:sz="0" w:space="0" w:color="auto"/>
      </w:divBdr>
    </w:div>
    <w:div w:id="1829245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8.jp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jpg"/><Relationship Id="rId10" Type="http://schemas.openxmlformats.org/officeDocument/2006/relationships/footer" Target="footer2.xm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111AAE-BB5B-4379-996B-D373D83696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15</Pages>
  <Words>1333</Words>
  <Characters>7600</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Barrett</dc:creator>
  <cp:keywords/>
  <dc:description/>
  <cp:lastModifiedBy>Harry Mach</cp:lastModifiedBy>
  <cp:revision>12</cp:revision>
  <dcterms:created xsi:type="dcterms:W3CDTF">2022-12-21T09:55:00Z</dcterms:created>
  <dcterms:modified xsi:type="dcterms:W3CDTF">2023-02-07T12:23:00Z</dcterms:modified>
</cp:coreProperties>
</file>